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1FD78" w14:textId="77777777" w:rsidR="00894DAC" w:rsidRPr="00FD2853" w:rsidRDefault="00894DAC" w:rsidP="00894DAC">
      <w:pPr>
        <w:pStyle w:val="Header"/>
        <w:rPr>
          <w:rFonts w:ascii="Arial" w:hAnsi="Arial" w:cs="Arial"/>
          <w:b/>
          <w:color w:val="7F7F7F"/>
          <w:sz w:val="24"/>
          <w:szCs w:val="24"/>
        </w:rPr>
      </w:pPr>
      <w:r w:rsidRPr="00FD2853">
        <w:rPr>
          <w:rFonts w:ascii="Arial" w:hAnsi="Arial" w:cs="Arial"/>
          <w:b/>
          <w:color w:val="7F7F7F"/>
          <w:sz w:val="24"/>
          <w:szCs w:val="24"/>
        </w:rPr>
        <w:t xml:space="preserve">ADMINISTRATIVE PROFESSIONAL POSITIONS MUST QUALIFY FOR ONE OF THE </w:t>
      </w:r>
      <w:hyperlink r:id="rId6" w:history="1">
        <w:r w:rsidRPr="00FD2853">
          <w:rPr>
            <w:rStyle w:val="Hyperlink"/>
            <w:rFonts w:ascii="Arial" w:hAnsi="Arial" w:cs="Arial"/>
            <w:b/>
            <w:sz w:val="24"/>
            <w:szCs w:val="24"/>
          </w:rPr>
          <w:t>EXEMPTION CRITERIA</w:t>
        </w:r>
      </w:hyperlink>
      <w:r w:rsidRPr="00FD2853">
        <w:rPr>
          <w:rFonts w:ascii="Arial" w:hAnsi="Arial" w:cs="Arial"/>
          <w:b/>
          <w:color w:val="7F7F7F"/>
          <w:sz w:val="24"/>
          <w:szCs w:val="24"/>
        </w:rPr>
        <w:t xml:space="preserve"> SET FORTH IN RCW 41.06.070.</w:t>
      </w:r>
    </w:p>
    <w:p w14:paraId="3D95CC12" w14:textId="77777777" w:rsidR="00894DAC" w:rsidRPr="00FD2853" w:rsidRDefault="00894DAC" w:rsidP="00894DAC">
      <w:pPr>
        <w:pStyle w:val="Header"/>
        <w:jc w:val="center"/>
        <w:rPr>
          <w:rFonts w:ascii="Arial" w:hAnsi="Arial" w:cs="Arial"/>
          <w:b/>
          <w:color w:val="7F7F7F"/>
          <w:sz w:val="24"/>
          <w:szCs w:val="24"/>
        </w:rPr>
      </w:pPr>
    </w:p>
    <w:p w14:paraId="36C2A289" w14:textId="77777777" w:rsidR="00894DAC" w:rsidRPr="00FD2853" w:rsidRDefault="00894DAC" w:rsidP="00894DAC">
      <w:pPr>
        <w:pStyle w:val="Header"/>
        <w:jc w:val="center"/>
        <w:rPr>
          <w:rFonts w:ascii="Arial" w:hAnsi="Arial" w:cs="Arial"/>
          <w:b/>
          <w:color w:val="7F7F7F"/>
          <w:sz w:val="24"/>
          <w:szCs w:val="24"/>
        </w:rPr>
      </w:pPr>
    </w:p>
    <w:p w14:paraId="63E22CFF" w14:textId="77777777" w:rsidR="00390121" w:rsidRPr="00FD2853" w:rsidRDefault="00390121">
      <w:pPr>
        <w:pStyle w:val="Heading1"/>
        <w:jc w:val="center"/>
        <w:rPr>
          <w:rFonts w:ascii="Arial" w:hAnsi="Arial" w:cs="Arial"/>
          <w:caps/>
          <w:smallCaps w:val="0"/>
          <w:sz w:val="24"/>
          <w:szCs w:val="24"/>
        </w:rPr>
      </w:pPr>
      <w:r w:rsidRPr="00FD2853">
        <w:rPr>
          <w:rFonts w:ascii="Arial" w:hAnsi="Arial" w:cs="Arial"/>
          <w:caps/>
          <w:smallCaps w:val="0"/>
          <w:sz w:val="24"/>
          <w:szCs w:val="24"/>
        </w:rPr>
        <w:t>Administrative Professional</w:t>
      </w:r>
    </w:p>
    <w:p w14:paraId="76E51A8F" w14:textId="77777777" w:rsidR="00390121" w:rsidRPr="00FD2853" w:rsidRDefault="00390121">
      <w:pPr>
        <w:jc w:val="center"/>
        <w:rPr>
          <w:rFonts w:ascii="Arial" w:hAnsi="Arial" w:cs="Arial"/>
          <w:b/>
          <w:sz w:val="24"/>
          <w:szCs w:val="24"/>
        </w:rPr>
      </w:pPr>
      <w:r w:rsidRPr="00FD2853">
        <w:rPr>
          <w:rFonts w:ascii="Arial" w:hAnsi="Arial" w:cs="Arial"/>
          <w:b/>
          <w:sz w:val="24"/>
          <w:szCs w:val="24"/>
        </w:rPr>
        <w:t>Benchmark Job Class</w:t>
      </w:r>
    </w:p>
    <w:p w14:paraId="4E38DDAE" w14:textId="77777777" w:rsidR="00390121" w:rsidRPr="00FD2853" w:rsidRDefault="00982D3C">
      <w:pPr>
        <w:pStyle w:val="Heading1"/>
        <w:jc w:val="center"/>
        <w:rPr>
          <w:rFonts w:ascii="Arial" w:hAnsi="Arial" w:cs="Arial"/>
          <w:smallCaps w:val="0"/>
          <w:sz w:val="24"/>
          <w:szCs w:val="24"/>
        </w:rPr>
      </w:pPr>
      <w:r w:rsidRPr="00FD2853">
        <w:rPr>
          <w:rFonts w:ascii="Arial" w:hAnsi="Arial" w:cs="Arial"/>
          <w:smallCaps w:val="0"/>
          <w:sz w:val="24"/>
          <w:szCs w:val="24"/>
        </w:rPr>
        <w:t>Director of Development Senior 1</w:t>
      </w:r>
      <w:r w:rsidR="00FD2853">
        <w:rPr>
          <w:rFonts w:ascii="Arial" w:hAnsi="Arial" w:cs="Arial"/>
          <w:smallCaps w:val="0"/>
          <w:sz w:val="24"/>
          <w:szCs w:val="24"/>
        </w:rPr>
        <w:t xml:space="preserve"> </w:t>
      </w:r>
      <w:r w:rsidR="00272C65" w:rsidRPr="00FD2853">
        <w:rPr>
          <w:rFonts w:ascii="Arial" w:hAnsi="Arial" w:cs="Arial"/>
          <w:smallCaps w:val="0"/>
          <w:sz w:val="24"/>
          <w:szCs w:val="24"/>
        </w:rPr>
        <w:t>/</w:t>
      </w:r>
      <w:r w:rsidR="00B9515A" w:rsidRPr="00FD2853">
        <w:rPr>
          <w:rFonts w:ascii="Arial" w:hAnsi="Arial" w:cs="Arial"/>
          <w:smallCaps w:val="0"/>
          <w:sz w:val="24"/>
          <w:szCs w:val="24"/>
        </w:rPr>
        <w:t xml:space="preserve"> </w:t>
      </w:r>
      <w:r w:rsidR="00744A42" w:rsidRPr="00FD2853">
        <w:rPr>
          <w:rFonts w:ascii="Arial" w:hAnsi="Arial" w:cs="Arial"/>
          <w:smallCaps w:val="0"/>
          <w:sz w:val="24"/>
          <w:szCs w:val="24"/>
        </w:rPr>
        <w:t>1510</w:t>
      </w:r>
    </w:p>
    <w:p w14:paraId="769D2E41" w14:textId="77777777" w:rsidR="00390121" w:rsidRPr="00FD2853" w:rsidRDefault="00390121">
      <w:pPr>
        <w:rPr>
          <w:rFonts w:ascii="Arial" w:hAnsi="Arial" w:cs="Arial"/>
          <w:sz w:val="24"/>
          <w:szCs w:val="24"/>
        </w:rPr>
      </w:pPr>
    </w:p>
    <w:p w14:paraId="07046FD9" w14:textId="77777777" w:rsidR="00390121" w:rsidRPr="00FD2853" w:rsidRDefault="00390121">
      <w:pPr>
        <w:rPr>
          <w:rFonts w:ascii="Arial" w:hAnsi="Arial" w:cs="Arial"/>
          <w:sz w:val="24"/>
          <w:szCs w:val="24"/>
        </w:rPr>
      </w:pPr>
    </w:p>
    <w:p w14:paraId="5043919A" w14:textId="77777777" w:rsidR="00390121" w:rsidRPr="00FD2853" w:rsidRDefault="00390121" w:rsidP="003647D6">
      <w:pPr>
        <w:pStyle w:val="Heading3"/>
        <w:rPr>
          <w:rFonts w:ascii="Arial" w:hAnsi="Arial" w:cs="Arial"/>
          <w:b/>
          <w:szCs w:val="24"/>
          <w:u w:val="single"/>
        </w:rPr>
      </w:pPr>
      <w:r w:rsidRPr="00FD2853">
        <w:rPr>
          <w:rFonts w:ascii="Arial" w:hAnsi="Arial" w:cs="Arial"/>
          <w:b/>
          <w:szCs w:val="24"/>
          <w:u w:val="single"/>
        </w:rPr>
        <w:t>Function and General Scope</w:t>
      </w:r>
    </w:p>
    <w:p w14:paraId="4B359C82" w14:textId="4963E677" w:rsidR="00B9515A" w:rsidRPr="00FD2853" w:rsidRDefault="002E21ED" w:rsidP="003647D6">
      <w:pPr>
        <w:rPr>
          <w:rFonts w:ascii="Arial" w:hAnsi="Arial" w:cs="Arial"/>
          <w:sz w:val="21"/>
          <w:szCs w:val="21"/>
        </w:rPr>
      </w:pPr>
      <w:r w:rsidRPr="00FD2853">
        <w:rPr>
          <w:rFonts w:ascii="Arial" w:hAnsi="Arial" w:cs="Arial"/>
          <w:sz w:val="21"/>
          <w:szCs w:val="21"/>
        </w:rPr>
        <w:t>The Development Director Senior 1 is responsible for developing, implementing, and administering the college’s/area’s development efforts to support the unit’s annual fundraising operation. Responsibilities include developing methods to accomplish fundraising goals, planning and conducting public contact programs designed to promote the public’s understanding of a unit’s activities and research with the aim of cultivating donors and raising</w:t>
      </w:r>
      <w:r w:rsidR="002C0AE5">
        <w:rPr>
          <w:rFonts w:ascii="Arial" w:hAnsi="Arial" w:cs="Arial"/>
          <w:sz w:val="21"/>
          <w:szCs w:val="21"/>
        </w:rPr>
        <w:t xml:space="preserve"> philanthropic </w:t>
      </w:r>
      <w:proofErr w:type="gramStart"/>
      <w:r w:rsidR="002C0AE5">
        <w:rPr>
          <w:rFonts w:ascii="Arial" w:hAnsi="Arial" w:cs="Arial"/>
          <w:sz w:val="21"/>
          <w:szCs w:val="21"/>
        </w:rPr>
        <w:t>gifts,</w:t>
      </w:r>
      <w:r w:rsidRPr="00FD2853">
        <w:rPr>
          <w:rFonts w:ascii="Arial" w:hAnsi="Arial" w:cs="Arial"/>
          <w:sz w:val="21"/>
          <w:szCs w:val="21"/>
        </w:rPr>
        <w:t>,</w:t>
      </w:r>
      <w:proofErr w:type="gramEnd"/>
      <w:r w:rsidRPr="00FD2853">
        <w:rPr>
          <w:rFonts w:ascii="Arial" w:hAnsi="Arial" w:cs="Arial"/>
          <w:sz w:val="21"/>
          <w:szCs w:val="21"/>
        </w:rPr>
        <w:t xml:space="preserve"> and leading and directing assigned development staff in philanthropic activities. These efforts may include, but are not limited to annual giving, major gift development, corporate and foundation relations, and planned gift identification and advancement. The </w:t>
      </w:r>
      <w:r w:rsidR="00932B56" w:rsidRPr="00FD2853">
        <w:rPr>
          <w:rFonts w:ascii="Arial" w:hAnsi="Arial" w:cs="Arial"/>
          <w:sz w:val="21"/>
          <w:szCs w:val="21"/>
        </w:rPr>
        <w:t>Development Director Senior 1</w:t>
      </w:r>
      <w:r w:rsidRPr="00FD2853">
        <w:rPr>
          <w:rFonts w:ascii="Arial" w:hAnsi="Arial" w:cs="Arial"/>
          <w:sz w:val="21"/>
          <w:szCs w:val="21"/>
        </w:rPr>
        <w:t xml:space="preserve"> has a personal</w:t>
      </w:r>
      <w:r w:rsidR="002223D3" w:rsidRPr="00FD2853">
        <w:rPr>
          <w:rFonts w:ascii="Arial" w:hAnsi="Arial" w:cs="Arial"/>
          <w:sz w:val="21"/>
          <w:szCs w:val="21"/>
        </w:rPr>
        <w:t xml:space="preserve">, </w:t>
      </w:r>
      <w:r w:rsidR="00957719" w:rsidRPr="00FD2853">
        <w:rPr>
          <w:rFonts w:ascii="Arial" w:hAnsi="Arial" w:cs="Arial"/>
          <w:sz w:val="21"/>
          <w:szCs w:val="21"/>
        </w:rPr>
        <w:t xml:space="preserve">minimum, </w:t>
      </w:r>
      <w:r w:rsidR="002223D3" w:rsidRPr="00FD2853">
        <w:rPr>
          <w:rFonts w:ascii="Arial" w:hAnsi="Arial" w:cs="Arial"/>
          <w:sz w:val="21"/>
          <w:szCs w:val="21"/>
        </w:rPr>
        <w:t>annual</w:t>
      </w:r>
      <w:r w:rsidRPr="00FD2853">
        <w:rPr>
          <w:rFonts w:ascii="Arial" w:hAnsi="Arial" w:cs="Arial"/>
          <w:sz w:val="21"/>
          <w:szCs w:val="21"/>
        </w:rPr>
        <w:t xml:space="preserve"> fundraising responsibility </w:t>
      </w:r>
      <w:r w:rsidR="00957719" w:rsidRPr="00FD2853">
        <w:rPr>
          <w:rFonts w:ascii="Arial" w:hAnsi="Arial" w:cs="Arial"/>
          <w:sz w:val="21"/>
          <w:szCs w:val="21"/>
        </w:rPr>
        <w:t>of</w:t>
      </w:r>
      <w:r w:rsidR="00EB5724" w:rsidRPr="00FD2853">
        <w:rPr>
          <w:rFonts w:ascii="Arial" w:hAnsi="Arial" w:cs="Arial"/>
          <w:sz w:val="21"/>
          <w:szCs w:val="21"/>
        </w:rPr>
        <w:t xml:space="preserve"> $1</w:t>
      </w:r>
      <w:r w:rsidR="002223D3" w:rsidRPr="00FD2853">
        <w:rPr>
          <w:rFonts w:ascii="Arial" w:hAnsi="Arial" w:cs="Arial"/>
          <w:sz w:val="21"/>
          <w:szCs w:val="21"/>
        </w:rPr>
        <w:t>,000,000</w:t>
      </w:r>
      <w:r w:rsidRPr="00FD2853">
        <w:rPr>
          <w:rFonts w:ascii="Arial" w:hAnsi="Arial" w:cs="Arial"/>
          <w:sz w:val="21"/>
          <w:szCs w:val="21"/>
        </w:rPr>
        <w:t>. This position works collaboratively with the Washington State University Foundation development team in support of college/area and university strategic development goals.</w:t>
      </w:r>
    </w:p>
    <w:p w14:paraId="62C1FFB7" w14:textId="77777777" w:rsidR="002E21ED" w:rsidRPr="00FD2853" w:rsidRDefault="002E21ED" w:rsidP="003647D6">
      <w:pPr>
        <w:rPr>
          <w:rFonts w:ascii="Arial" w:hAnsi="Arial" w:cs="Arial"/>
          <w:sz w:val="24"/>
          <w:szCs w:val="24"/>
        </w:rPr>
      </w:pPr>
    </w:p>
    <w:p w14:paraId="477BFD2D" w14:textId="77777777" w:rsidR="00390121" w:rsidRPr="00FD2853" w:rsidRDefault="00400D30" w:rsidP="003647D6">
      <w:pPr>
        <w:pStyle w:val="Heading4"/>
        <w:rPr>
          <w:rFonts w:ascii="Arial" w:hAnsi="Arial" w:cs="Arial"/>
          <w:smallCaps w:val="0"/>
          <w:szCs w:val="24"/>
          <w:u w:val="single"/>
        </w:rPr>
      </w:pPr>
      <w:r w:rsidRPr="00FD2853">
        <w:rPr>
          <w:rFonts w:ascii="Arial" w:hAnsi="Arial" w:cs="Arial"/>
          <w:smallCaps w:val="0"/>
          <w:szCs w:val="24"/>
          <w:u w:val="single"/>
        </w:rPr>
        <w:t>Classification Requirements</w:t>
      </w:r>
      <w:r w:rsidR="00272C65" w:rsidRPr="00FD2853">
        <w:rPr>
          <w:rFonts w:ascii="Arial" w:hAnsi="Arial" w:cs="Arial"/>
          <w:smallCaps w:val="0"/>
          <w:szCs w:val="24"/>
          <w:u w:val="single"/>
        </w:rPr>
        <w:t xml:space="preserve"> (Minimum Qualifications)</w:t>
      </w:r>
    </w:p>
    <w:p w14:paraId="7AAC7E30" w14:textId="39A0F998" w:rsidR="002E21ED" w:rsidRPr="00FD2853" w:rsidRDefault="002E21ED" w:rsidP="002E21ED">
      <w:pPr>
        <w:rPr>
          <w:rFonts w:ascii="Arial" w:hAnsi="Arial" w:cs="Arial"/>
          <w:sz w:val="21"/>
          <w:szCs w:val="21"/>
        </w:rPr>
      </w:pPr>
      <w:r w:rsidRPr="00FD2853">
        <w:rPr>
          <w:rFonts w:ascii="Arial" w:hAnsi="Arial" w:cs="Arial"/>
          <w:sz w:val="21"/>
          <w:szCs w:val="21"/>
        </w:rPr>
        <w:t xml:space="preserve">A </w:t>
      </w:r>
      <w:proofErr w:type="gramStart"/>
      <w:r w:rsidRPr="00FD2853">
        <w:rPr>
          <w:rFonts w:ascii="Arial" w:hAnsi="Arial" w:cs="Arial"/>
          <w:sz w:val="21"/>
          <w:szCs w:val="21"/>
        </w:rPr>
        <w:t>Bachelor's</w:t>
      </w:r>
      <w:proofErr w:type="gramEnd"/>
      <w:r w:rsidRPr="00FD2853">
        <w:rPr>
          <w:rFonts w:ascii="Arial" w:hAnsi="Arial" w:cs="Arial"/>
          <w:sz w:val="21"/>
          <w:szCs w:val="21"/>
        </w:rPr>
        <w:t xml:space="preserve"> degree and seven (7) years of progressively responsible full-time professional fundraising or consultative sales experience within a complex organization, which includes at least two (2) years as a unit director or equivalent leadership experience</w:t>
      </w:r>
      <w:r w:rsidR="005476D3">
        <w:rPr>
          <w:rFonts w:ascii="Arial" w:hAnsi="Arial" w:cs="Arial"/>
          <w:sz w:val="21"/>
          <w:szCs w:val="21"/>
        </w:rPr>
        <w:t xml:space="preserve"> </w:t>
      </w:r>
      <w:r w:rsidR="005476D3" w:rsidRPr="005476D3">
        <w:rPr>
          <w:rFonts w:ascii="Arial" w:hAnsi="Arial" w:cs="Arial"/>
          <w:sz w:val="21"/>
          <w:szCs w:val="21"/>
        </w:rPr>
        <w:t>and demonstrated success in face-to-face solicitations of gifts of $50,000 or more</w:t>
      </w:r>
      <w:ins w:id="0" w:author="Julian, Steven James" w:date="2026-06-03T10:30:00Z" w16du:dateUtc="2026-06-03T17:30:00Z">
        <w:r w:rsidR="003E6368">
          <w:rPr>
            <w:rFonts w:ascii="Arial" w:hAnsi="Arial" w:cs="Arial"/>
            <w:sz w:val="21"/>
            <w:szCs w:val="21"/>
          </w:rPr>
          <w:t>, OR comparable experience</w:t>
        </w:r>
      </w:ins>
      <w:r w:rsidRPr="00FD2853">
        <w:rPr>
          <w:rFonts w:ascii="Arial" w:hAnsi="Arial" w:cs="Arial"/>
          <w:sz w:val="21"/>
          <w:szCs w:val="21"/>
        </w:rPr>
        <w:t xml:space="preserve">. A </w:t>
      </w:r>
      <w:proofErr w:type="gramStart"/>
      <w:r w:rsidRPr="00FD2853">
        <w:rPr>
          <w:rFonts w:ascii="Arial" w:hAnsi="Arial" w:cs="Arial"/>
          <w:sz w:val="21"/>
          <w:szCs w:val="21"/>
        </w:rPr>
        <w:t>Master’s</w:t>
      </w:r>
      <w:proofErr w:type="gramEnd"/>
      <w:r w:rsidRPr="00FD2853">
        <w:rPr>
          <w:rFonts w:ascii="Arial" w:hAnsi="Arial" w:cs="Arial"/>
          <w:sz w:val="21"/>
          <w:szCs w:val="21"/>
        </w:rPr>
        <w:t xml:space="preserve"> degree in a related field may be substituted for up to one (1) year of the required experience.</w:t>
      </w:r>
    </w:p>
    <w:p w14:paraId="4671E548" w14:textId="77777777" w:rsidR="002E21ED" w:rsidRPr="00FD2853" w:rsidRDefault="002E21ED" w:rsidP="002E21ED">
      <w:pPr>
        <w:rPr>
          <w:rFonts w:ascii="Arial" w:hAnsi="Arial" w:cs="Arial"/>
          <w:sz w:val="21"/>
          <w:szCs w:val="21"/>
        </w:rPr>
      </w:pPr>
    </w:p>
    <w:p w14:paraId="1A75E016" w14:textId="77777777" w:rsidR="00390121" w:rsidRPr="00FD2853" w:rsidRDefault="002E21ED" w:rsidP="002E21ED">
      <w:pPr>
        <w:pStyle w:val="BodyText"/>
        <w:rPr>
          <w:rFonts w:ascii="Arial" w:hAnsi="Arial" w:cs="Arial"/>
          <w:sz w:val="21"/>
          <w:szCs w:val="21"/>
        </w:rPr>
      </w:pPr>
      <w:r w:rsidRPr="00FD2853">
        <w:rPr>
          <w:rFonts w:ascii="Arial" w:hAnsi="Arial" w:cs="Arial"/>
          <w:sz w:val="21"/>
          <w:szCs w:val="21"/>
        </w:rPr>
        <w:t>Consultative sales are defined as the sale of real estate, industrial equipment, vehicles, custom services, or bulk commodities, which include long term relationships between salespeople and clients.  Consultative sales positions are typically compensated on a commission basis and have the authority to negotiate the terms and conditions of individual sales with customers.</w:t>
      </w:r>
    </w:p>
    <w:sectPr w:rsidR="00390121" w:rsidRPr="00FD2853">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3D078" w14:textId="77777777" w:rsidR="00D90EF0" w:rsidRDefault="00D90EF0" w:rsidP="005476D3">
      <w:r>
        <w:separator/>
      </w:r>
    </w:p>
  </w:endnote>
  <w:endnote w:type="continuationSeparator" w:id="0">
    <w:p w14:paraId="0EA859C4" w14:textId="77777777" w:rsidR="00D90EF0" w:rsidRDefault="00D90EF0" w:rsidP="00547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0F81" w14:textId="77777777" w:rsidR="005476D3" w:rsidRDefault="005476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B1E5" w14:textId="77777777" w:rsidR="005476D3" w:rsidRDefault="005476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6A3EB" w14:textId="77777777" w:rsidR="005476D3" w:rsidRDefault="005476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4B82F" w14:textId="77777777" w:rsidR="00D90EF0" w:rsidRDefault="00D90EF0" w:rsidP="005476D3">
      <w:r>
        <w:separator/>
      </w:r>
    </w:p>
  </w:footnote>
  <w:footnote w:type="continuationSeparator" w:id="0">
    <w:p w14:paraId="6010B787" w14:textId="77777777" w:rsidR="00D90EF0" w:rsidRDefault="00D90EF0" w:rsidP="00547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3E58A" w14:textId="77777777" w:rsidR="005476D3" w:rsidRDefault="00547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923232"/>
      <w:docPartObj>
        <w:docPartGallery w:val="Watermarks"/>
        <w:docPartUnique/>
      </w:docPartObj>
    </w:sdtPr>
    <w:sdtContent>
      <w:p w14:paraId="37B4DC20" w14:textId="211A4511" w:rsidR="005476D3" w:rsidRDefault="00000000">
        <w:pPr>
          <w:pStyle w:val="Header"/>
        </w:pPr>
        <w:r>
          <w:rPr>
            <w:noProof/>
          </w:rPr>
          <w:pict w14:anchorId="55CB70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50E2" w14:textId="77777777" w:rsidR="005476D3" w:rsidRDefault="005476D3">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lian, Steven James">
    <w15:presenceInfo w15:providerId="AD" w15:userId="S::steven.julian@wsu.edu::7861cca6-33cf-4396-b9d4-1ac1c7aa12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A8D"/>
    <w:rsid w:val="00122DBE"/>
    <w:rsid w:val="002223D3"/>
    <w:rsid w:val="00272C65"/>
    <w:rsid w:val="002A3316"/>
    <w:rsid w:val="002C0AE5"/>
    <w:rsid w:val="002E21ED"/>
    <w:rsid w:val="0032373A"/>
    <w:rsid w:val="003279EC"/>
    <w:rsid w:val="003647D6"/>
    <w:rsid w:val="00390121"/>
    <w:rsid w:val="003931DF"/>
    <w:rsid w:val="003E6368"/>
    <w:rsid w:val="00400D30"/>
    <w:rsid w:val="004436AC"/>
    <w:rsid w:val="005476D3"/>
    <w:rsid w:val="00665B6D"/>
    <w:rsid w:val="00744A42"/>
    <w:rsid w:val="00894DAC"/>
    <w:rsid w:val="008D5ADC"/>
    <w:rsid w:val="00917735"/>
    <w:rsid w:val="00932B56"/>
    <w:rsid w:val="00941994"/>
    <w:rsid w:val="0094475C"/>
    <w:rsid w:val="00957719"/>
    <w:rsid w:val="00982D3C"/>
    <w:rsid w:val="00A30A8D"/>
    <w:rsid w:val="00B9515A"/>
    <w:rsid w:val="00BF27E4"/>
    <w:rsid w:val="00C70124"/>
    <w:rsid w:val="00CD7EBB"/>
    <w:rsid w:val="00D252BC"/>
    <w:rsid w:val="00D90EF0"/>
    <w:rsid w:val="00DC2DF0"/>
    <w:rsid w:val="00DE4C0D"/>
    <w:rsid w:val="00EB5724"/>
    <w:rsid w:val="00EF710A"/>
    <w:rsid w:val="00F12C2D"/>
    <w:rsid w:val="00FA0799"/>
    <w:rsid w:val="00FD2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CFA97"/>
  <w15:chartTrackingRefBased/>
  <w15:docId w15:val="{E4E0D863-B05E-4C56-87A4-5C93B9015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mallCaps/>
      <w:sz w:val="28"/>
    </w:rPr>
  </w:style>
  <w:style w:type="paragraph" w:styleId="Heading2">
    <w:name w:val="heading 2"/>
    <w:basedOn w:val="Normal"/>
    <w:next w:val="Normal"/>
    <w:qFormat/>
    <w:pPr>
      <w:keepNext/>
      <w:jc w:val="right"/>
      <w:outlineLvl w:val="1"/>
    </w:pPr>
    <w:rPr>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b/>
      <w:smallCaps/>
      <w:sz w:val="24"/>
    </w:rPr>
  </w:style>
  <w:style w:type="paragraph" w:styleId="Heading5">
    <w:name w:val="heading 5"/>
    <w:basedOn w:val="Normal"/>
    <w:next w:val="Normal"/>
    <w:qFormat/>
    <w:pPr>
      <w:keepNext/>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BodyText2">
    <w:name w:val="Body Text 2"/>
    <w:basedOn w:val="Normal"/>
    <w:pPr>
      <w:jc w:val="both"/>
    </w:pPr>
    <w:rPr>
      <w:sz w:val="22"/>
    </w:rPr>
  </w:style>
  <w:style w:type="character" w:styleId="Hyperlink">
    <w:name w:val="Hyperlink"/>
    <w:unhideWhenUsed/>
    <w:rsid w:val="00894DAC"/>
    <w:rPr>
      <w:color w:val="0000FF"/>
      <w:u w:val="single"/>
    </w:rPr>
  </w:style>
  <w:style w:type="paragraph" w:styleId="Header">
    <w:name w:val="header"/>
    <w:basedOn w:val="Normal"/>
    <w:link w:val="HeaderChar"/>
    <w:unhideWhenUsed/>
    <w:rsid w:val="00894DAC"/>
    <w:pPr>
      <w:tabs>
        <w:tab w:val="center" w:pos="4680"/>
        <w:tab w:val="right" w:pos="9360"/>
      </w:tabs>
    </w:pPr>
  </w:style>
  <w:style w:type="character" w:customStyle="1" w:styleId="HeaderChar">
    <w:name w:val="Header Char"/>
    <w:basedOn w:val="DefaultParagraphFont"/>
    <w:link w:val="Header"/>
    <w:rsid w:val="00894DAC"/>
  </w:style>
  <w:style w:type="character" w:styleId="CommentReference">
    <w:name w:val="annotation reference"/>
    <w:uiPriority w:val="99"/>
    <w:unhideWhenUsed/>
    <w:rsid w:val="00122DBE"/>
    <w:rPr>
      <w:sz w:val="16"/>
      <w:szCs w:val="16"/>
    </w:rPr>
  </w:style>
  <w:style w:type="paragraph" w:styleId="CommentText">
    <w:name w:val="annotation text"/>
    <w:basedOn w:val="Normal"/>
    <w:link w:val="CommentTextChar"/>
    <w:uiPriority w:val="99"/>
    <w:unhideWhenUsed/>
    <w:rsid w:val="00122DBE"/>
    <w:pPr>
      <w:spacing w:after="160"/>
    </w:pPr>
    <w:rPr>
      <w:rFonts w:ascii="Calibri" w:eastAsia="Calibri" w:hAnsi="Calibri"/>
    </w:rPr>
  </w:style>
  <w:style w:type="character" w:customStyle="1" w:styleId="CommentTextChar">
    <w:name w:val="Comment Text Char"/>
    <w:link w:val="CommentText"/>
    <w:uiPriority w:val="99"/>
    <w:rsid w:val="00122DBE"/>
    <w:rPr>
      <w:rFonts w:ascii="Calibri" w:eastAsia="Calibri" w:hAnsi="Calibri"/>
    </w:rPr>
  </w:style>
  <w:style w:type="paragraph" w:styleId="BalloonText">
    <w:name w:val="Balloon Text"/>
    <w:basedOn w:val="Normal"/>
    <w:link w:val="BalloonTextChar"/>
    <w:rsid w:val="00122DBE"/>
    <w:rPr>
      <w:rFonts w:ascii="Segoe UI" w:hAnsi="Segoe UI" w:cs="Segoe UI"/>
      <w:sz w:val="18"/>
      <w:szCs w:val="18"/>
    </w:rPr>
  </w:style>
  <w:style w:type="character" w:customStyle="1" w:styleId="BalloonTextChar">
    <w:name w:val="Balloon Text Char"/>
    <w:link w:val="BalloonText"/>
    <w:rsid w:val="00122DBE"/>
    <w:rPr>
      <w:rFonts w:ascii="Segoe UI" w:hAnsi="Segoe UI" w:cs="Segoe UI"/>
      <w:sz w:val="18"/>
      <w:szCs w:val="18"/>
    </w:rPr>
  </w:style>
  <w:style w:type="table" w:styleId="TableGrid">
    <w:name w:val="Table Grid"/>
    <w:basedOn w:val="TableNormal"/>
    <w:uiPriority w:val="39"/>
    <w:rsid w:val="002E21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B5724"/>
  </w:style>
  <w:style w:type="paragraph" w:styleId="Footer">
    <w:name w:val="footer"/>
    <w:basedOn w:val="Normal"/>
    <w:link w:val="FooterChar"/>
    <w:rsid w:val="005476D3"/>
    <w:pPr>
      <w:tabs>
        <w:tab w:val="center" w:pos="4680"/>
        <w:tab w:val="right" w:pos="9360"/>
      </w:tabs>
    </w:pPr>
  </w:style>
  <w:style w:type="character" w:customStyle="1" w:styleId="FooterChar">
    <w:name w:val="Footer Char"/>
    <w:basedOn w:val="DefaultParagraphFont"/>
    <w:link w:val="Footer"/>
    <w:rsid w:val="00547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rs.wsu.edu/wp-content/uploads/2016/03/Exemption-Criteria.pdf"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enchmark%20Forma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Benchmark Format</Template>
  <TotalTime>2</TotalTime>
  <Pages>1</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Code</vt:lpstr>
    </vt:vector>
  </TitlesOfParts>
  <Company>Washington State University</Company>
  <LinksUpToDate>false</LinksUpToDate>
  <CharactersWithSpaces>2223</CharactersWithSpaces>
  <SharedDoc>false</SharedDoc>
  <HLinks>
    <vt:vector size="6" baseType="variant">
      <vt:variant>
        <vt:i4>5177344</vt:i4>
      </vt:variant>
      <vt:variant>
        <vt:i4>0</vt:i4>
      </vt:variant>
      <vt:variant>
        <vt:i4>0</vt:i4>
      </vt:variant>
      <vt:variant>
        <vt:i4>5</vt:i4>
      </vt:variant>
      <vt:variant>
        <vt:lpwstr>http://hrs.wsu.edu/wp-content/uploads/2016/03/Exemption-Criteria.pdf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dc:title>
  <dc:subject/>
  <dc:creator>fadness</dc:creator>
  <cp:keywords/>
  <cp:lastModifiedBy>Julian, Steven James</cp:lastModifiedBy>
  <cp:revision>2</cp:revision>
  <cp:lastPrinted>2007-11-14T20:46:00Z</cp:lastPrinted>
  <dcterms:created xsi:type="dcterms:W3CDTF">2026-06-03T17:30:00Z</dcterms:created>
  <dcterms:modified xsi:type="dcterms:W3CDTF">2026-06-03T17:30:00Z</dcterms:modified>
</cp:coreProperties>
</file>