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37A290" w14:textId="476454BD" w:rsidR="00551C87" w:rsidRDefault="00551C87" w:rsidP="009F7437">
      <w:pPr>
        <w:jc w:val="center"/>
        <w:rPr>
          <w:sz w:val="48"/>
          <w:szCs w:val="48"/>
        </w:rPr>
      </w:pPr>
      <w:r>
        <w:rPr>
          <w:noProof/>
        </w:rPr>
        <w:drawing>
          <wp:inline distT="0" distB="0" distL="0" distR="0" wp14:anchorId="6F13BC1C" wp14:editId="63247C20">
            <wp:extent cx="3657788" cy="787440"/>
            <wp:effectExtent l="0" t="0" r="0" b="0"/>
            <wp:docPr id="1" name="Picture 1" descr="Graphical user interface,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text&#10;&#10;Description automatically generated with medium confidence"/>
                    <pic:cNvPicPr/>
                  </pic:nvPicPr>
                  <pic:blipFill>
                    <a:blip r:embed="rId10">
                      <a:extLst>
                        <a:ext uri="{28A0092B-C50C-407E-A947-70E740481C1C}">
                          <a14:useLocalDpi xmlns:a14="http://schemas.microsoft.com/office/drawing/2010/main" val="0"/>
                        </a:ext>
                      </a:extLst>
                    </a:blip>
                    <a:stretch>
                      <a:fillRect/>
                    </a:stretch>
                  </pic:blipFill>
                  <pic:spPr>
                    <a:xfrm>
                      <a:off x="0" y="0"/>
                      <a:ext cx="3657788" cy="787440"/>
                    </a:xfrm>
                    <a:prstGeom prst="rect">
                      <a:avLst/>
                    </a:prstGeom>
                  </pic:spPr>
                </pic:pic>
              </a:graphicData>
            </a:graphic>
          </wp:inline>
        </w:drawing>
      </w:r>
    </w:p>
    <w:p w14:paraId="66EB9C0F" w14:textId="690E4D1F" w:rsidR="002D1A85" w:rsidRPr="00BB6DC0" w:rsidRDefault="00B934D2" w:rsidP="007D4D08">
      <w:pPr>
        <w:pStyle w:val="Heading1"/>
      </w:pPr>
      <w:r w:rsidRPr="00BB6DC0">
        <w:t xml:space="preserve">BIOAG </w:t>
      </w:r>
      <w:r w:rsidR="005C5D5C">
        <w:t>FY2</w:t>
      </w:r>
      <w:r w:rsidR="00ED2788">
        <w:t>7</w:t>
      </w:r>
      <w:r w:rsidR="005C5D5C">
        <w:t xml:space="preserve"> </w:t>
      </w:r>
      <w:r w:rsidRPr="00BB6DC0">
        <w:t>P</w:t>
      </w:r>
      <w:r w:rsidR="005B21EF" w:rsidRPr="00BB6DC0">
        <w:t>r</w:t>
      </w:r>
      <w:r w:rsidRPr="00BB6DC0">
        <w:t xml:space="preserve">oject </w:t>
      </w:r>
      <w:r w:rsidR="002D1A85" w:rsidRPr="00BB6DC0">
        <w:t>Application</w:t>
      </w:r>
    </w:p>
    <w:p w14:paraId="3D61BC86" w14:textId="58594631" w:rsidR="00A6393B" w:rsidRPr="00BB6DC0" w:rsidRDefault="002D1A85" w:rsidP="009F7437">
      <w:pPr>
        <w:pStyle w:val="Subtitle"/>
        <w:rPr>
          <w:rFonts w:ascii="Cambria" w:hAnsi="Cambria"/>
        </w:rPr>
      </w:pPr>
      <w:r w:rsidRPr="7978ADA8">
        <w:rPr>
          <w:rFonts w:ascii="Cambria" w:hAnsi="Cambria"/>
        </w:rPr>
        <w:t>Before completing the application</w:t>
      </w:r>
      <w:r w:rsidR="00A6393B" w:rsidRPr="7978ADA8">
        <w:rPr>
          <w:rFonts w:ascii="Cambria" w:hAnsi="Cambria"/>
        </w:rPr>
        <w:t>,</w:t>
      </w:r>
      <w:r w:rsidRPr="7978ADA8">
        <w:rPr>
          <w:rFonts w:ascii="Cambria" w:hAnsi="Cambria"/>
        </w:rPr>
        <w:t xml:space="preserve"> please read the </w:t>
      </w:r>
      <w:hyperlink r:id="rId11" w:history="1">
        <w:r w:rsidR="007D43D4" w:rsidRPr="00F06667">
          <w:rPr>
            <w:rStyle w:val="Hyperlink"/>
            <w:rFonts w:ascii="Cambria" w:hAnsi="Cambria"/>
          </w:rPr>
          <w:t>request for proposals</w:t>
        </w:r>
      </w:hyperlink>
      <w:r w:rsidR="00FA668D" w:rsidRPr="7978ADA8">
        <w:rPr>
          <w:rFonts w:ascii="Cambria" w:hAnsi="Cambria"/>
        </w:rPr>
        <w:t>.</w:t>
      </w:r>
    </w:p>
    <w:p w14:paraId="3D68C9BF" w14:textId="17B26877" w:rsidR="00B453BB" w:rsidRDefault="000445F3" w:rsidP="009F7437">
      <w:pPr>
        <w:pStyle w:val="Subtitle"/>
        <w:jc w:val="left"/>
        <w:rPr>
          <w:rFonts w:ascii="Cambria" w:hAnsi="Cambria"/>
          <w:b/>
          <w:bCs/>
          <w:i/>
          <w:iCs/>
        </w:rPr>
      </w:pPr>
      <w:r w:rsidRPr="009F7437">
        <w:rPr>
          <w:rFonts w:ascii="Cambria" w:hAnsi="Cambria"/>
          <w:b/>
          <w:bCs/>
          <w:i/>
          <w:iCs/>
        </w:rPr>
        <w:t>DUE December</w:t>
      </w:r>
      <w:r w:rsidR="00C74AE6" w:rsidRPr="009F7437">
        <w:rPr>
          <w:rFonts w:ascii="Cambria" w:hAnsi="Cambria"/>
          <w:b/>
          <w:bCs/>
          <w:i/>
          <w:iCs/>
        </w:rPr>
        <w:t xml:space="preserve"> 1</w:t>
      </w:r>
      <w:r w:rsidR="00ED2788">
        <w:rPr>
          <w:rFonts w:ascii="Cambria" w:hAnsi="Cambria"/>
          <w:b/>
          <w:bCs/>
          <w:i/>
          <w:iCs/>
        </w:rPr>
        <w:t>4</w:t>
      </w:r>
      <w:r w:rsidR="00C74AE6" w:rsidRPr="009F7437">
        <w:rPr>
          <w:rFonts w:ascii="Cambria" w:hAnsi="Cambria"/>
          <w:b/>
          <w:bCs/>
          <w:i/>
          <w:iCs/>
        </w:rPr>
        <w:t>, 202</w:t>
      </w:r>
      <w:r w:rsidR="00ED2788">
        <w:rPr>
          <w:rFonts w:ascii="Cambria" w:hAnsi="Cambria"/>
          <w:b/>
          <w:bCs/>
          <w:i/>
          <w:iCs/>
        </w:rPr>
        <w:t>6</w:t>
      </w:r>
      <w:r w:rsidRPr="009F7437">
        <w:rPr>
          <w:rFonts w:ascii="Cambria" w:hAnsi="Cambria"/>
          <w:b/>
          <w:bCs/>
          <w:i/>
          <w:iCs/>
        </w:rPr>
        <w:t xml:space="preserve"> </w:t>
      </w:r>
    </w:p>
    <w:p w14:paraId="50555DD0" w14:textId="5610C79B" w:rsidR="009A62C4" w:rsidRPr="00BB6DC0" w:rsidRDefault="009A62C4" w:rsidP="009A62C4">
      <w:pPr>
        <w:pStyle w:val="NormalWeb"/>
        <w:shd w:val="clear" w:color="auto" w:fill="FFFFFF"/>
        <w:spacing w:before="0" w:beforeAutospacing="0" w:after="120" w:afterAutospacing="0"/>
        <w:jc w:val="left"/>
        <w:rPr>
          <w:rFonts w:cstheme="minorHAnsi"/>
        </w:rPr>
      </w:pPr>
      <w:r w:rsidRPr="00BB6DC0">
        <w:rPr>
          <w:rFonts w:cstheme="minorHAnsi"/>
        </w:rPr>
        <w:t xml:space="preserve">PLEASE READ THE FOLLOWING CAREFULLY. </w:t>
      </w:r>
      <w:r w:rsidR="003362FE">
        <w:rPr>
          <w:rFonts w:cstheme="minorHAnsi"/>
        </w:rPr>
        <w:t>INCOMPLETE APPLICATIONS WILL NOT BE ACCEPTED</w:t>
      </w:r>
      <w:r w:rsidRPr="00BB6DC0">
        <w:rPr>
          <w:rFonts w:cstheme="minorHAnsi"/>
        </w:rPr>
        <w:t xml:space="preserve">. </w:t>
      </w:r>
    </w:p>
    <w:p w14:paraId="75FCCA0D" w14:textId="080E66F9" w:rsidR="009A62C4" w:rsidRPr="00BB6DC0" w:rsidRDefault="009A62C4" w:rsidP="009A62C4">
      <w:pPr>
        <w:pStyle w:val="NormalWeb"/>
        <w:shd w:val="clear" w:color="auto" w:fill="FFFFFF"/>
        <w:spacing w:before="0" w:beforeAutospacing="0" w:after="120" w:afterAutospacing="0"/>
        <w:jc w:val="left"/>
        <w:rPr>
          <w:rFonts w:cstheme="minorHAnsi"/>
        </w:rPr>
      </w:pPr>
      <w:r w:rsidRPr="00BB6DC0">
        <w:rPr>
          <w:rFonts w:cstheme="minorHAnsi"/>
        </w:rPr>
        <w:t>Proposals must be submitted using th</w:t>
      </w:r>
      <w:r>
        <w:rPr>
          <w:rFonts w:cstheme="minorHAnsi"/>
        </w:rPr>
        <w:t>is</w:t>
      </w:r>
      <w:r w:rsidRPr="00BB6DC0">
        <w:rPr>
          <w:rFonts w:cstheme="minorHAnsi"/>
        </w:rPr>
        <w:t xml:space="preserve"> </w:t>
      </w:r>
      <w:r>
        <w:rPr>
          <w:rFonts w:cstheme="minorHAnsi"/>
        </w:rPr>
        <w:t>BIOAg FY2</w:t>
      </w:r>
      <w:r w:rsidR="00ED2788">
        <w:rPr>
          <w:rFonts w:cstheme="minorHAnsi"/>
        </w:rPr>
        <w:t>7</w:t>
      </w:r>
      <w:r>
        <w:rPr>
          <w:rFonts w:cstheme="minorHAnsi"/>
        </w:rPr>
        <w:t xml:space="preserve"> Project Proposal Form</w:t>
      </w:r>
      <w:r w:rsidRPr="00BB6DC0">
        <w:rPr>
          <w:rFonts w:cstheme="minorHAnsi"/>
        </w:rPr>
        <w:t xml:space="preserve">. Responses must fit within word count. The word counts are intentionally brief to encourage PI’s to be concise. </w:t>
      </w:r>
    </w:p>
    <w:p w14:paraId="7DE05E96" w14:textId="77777777" w:rsidR="009A62C4" w:rsidRDefault="009A62C4" w:rsidP="009A62C4">
      <w:pPr>
        <w:pStyle w:val="NormalWeb"/>
        <w:shd w:val="clear" w:color="auto" w:fill="FFFFFF" w:themeFill="background1"/>
        <w:spacing w:before="0" w:beforeAutospacing="0" w:after="120" w:afterAutospacing="0"/>
        <w:jc w:val="left"/>
        <w:rPr>
          <w:rFonts w:cstheme="minorBidi"/>
        </w:rPr>
      </w:pPr>
      <w:r w:rsidRPr="7978ADA8">
        <w:rPr>
          <w:rFonts w:cstheme="minorBidi"/>
        </w:rPr>
        <w:t>ALL PIs and co-PIs are required to submit a 2-page biographical sketch (</w:t>
      </w:r>
      <w:r>
        <w:rPr>
          <w:rFonts w:cstheme="minorBidi"/>
        </w:rPr>
        <w:t xml:space="preserve">e.g., </w:t>
      </w:r>
      <w:r w:rsidRPr="7978ADA8">
        <w:rPr>
          <w:rFonts w:cstheme="minorBidi"/>
        </w:rPr>
        <w:t xml:space="preserve">USDA NIFA or NSF format) with the final proposal document. </w:t>
      </w:r>
    </w:p>
    <w:p w14:paraId="2399A917" w14:textId="77777777" w:rsidR="009A62C4" w:rsidRDefault="009A62C4" w:rsidP="009A62C4">
      <w:pPr>
        <w:pStyle w:val="NormalWeb"/>
        <w:shd w:val="clear" w:color="auto" w:fill="FFFFFF" w:themeFill="background1"/>
        <w:spacing w:before="0" w:beforeAutospacing="0" w:after="120" w:afterAutospacing="0"/>
        <w:jc w:val="left"/>
        <w:rPr>
          <w:rFonts w:cstheme="minorBidi"/>
        </w:rPr>
      </w:pPr>
      <w:r w:rsidRPr="7978ADA8">
        <w:rPr>
          <w:rFonts w:cstheme="minorBidi"/>
        </w:rPr>
        <w:t xml:space="preserve">One additional page may be submitted as an attachment to provide up to two supplementary graphics or tables ONLY. </w:t>
      </w:r>
      <w:r>
        <w:rPr>
          <w:rFonts w:cs="Arial"/>
        </w:rPr>
        <w:t>Use of this additional page to expand narrative will disqualify the proposal.</w:t>
      </w:r>
    </w:p>
    <w:p w14:paraId="58F88FED" w14:textId="5E14EC88" w:rsidR="009A62C4" w:rsidRPr="00BB6DC0" w:rsidRDefault="009A62C4" w:rsidP="009A62C4">
      <w:pPr>
        <w:pStyle w:val="NormalWeb"/>
        <w:shd w:val="clear" w:color="auto" w:fill="FFFFFF" w:themeFill="background1"/>
        <w:spacing w:before="0" w:beforeAutospacing="0" w:after="120" w:afterAutospacing="0"/>
        <w:jc w:val="left"/>
        <w:rPr>
          <w:rFonts w:cstheme="minorBidi"/>
        </w:rPr>
      </w:pPr>
      <w:r w:rsidRPr="7978ADA8">
        <w:rPr>
          <w:rFonts w:cstheme="minorBidi"/>
        </w:rPr>
        <w:t xml:space="preserve">Application scoring </w:t>
      </w:r>
      <w:r>
        <w:rPr>
          <w:rFonts w:cstheme="minorBidi"/>
        </w:rPr>
        <w:t xml:space="preserve">will be based on the following criteria: innovation and scientific contribution (35%), methods </w:t>
      </w:r>
      <w:r w:rsidR="00492A16">
        <w:rPr>
          <w:rFonts w:cstheme="minorBidi"/>
        </w:rPr>
        <w:t xml:space="preserve">and procedures </w:t>
      </w:r>
      <w:r>
        <w:rPr>
          <w:rFonts w:cstheme="minorBidi"/>
        </w:rPr>
        <w:t>(25%), impact potential (20%)</w:t>
      </w:r>
      <w:ins w:id="0" w:author="Griset, Margaret Louise" w:date="2026-09-22T16:35:00Z" w16du:dateUtc="2026-09-22T23:35:00Z">
        <w:r w:rsidR="00A04034">
          <w:rPr>
            <w:rFonts w:cstheme="minorBidi"/>
          </w:rPr>
          <w:t>,</w:t>
        </w:r>
      </w:ins>
      <w:r>
        <w:rPr>
          <w:rFonts w:cstheme="minorBidi"/>
        </w:rPr>
        <w:t xml:space="preserve"> and </w:t>
      </w:r>
      <w:r w:rsidR="00492A16">
        <w:rPr>
          <w:rFonts w:cstheme="minorBidi"/>
        </w:rPr>
        <w:t xml:space="preserve">community impact </w:t>
      </w:r>
      <w:r>
        <w:rPr>
          <w:rFonts w:cstheme="minorBidi"/>
        </w:rPr>
        <w:t>(20%).</w:t>
      </w:r>
      <w:r w:rsidRPr="7978ADA8">
        <w:rPr>
          <w:rFonts w:cstheme="minorBidi"/>
        </w:rPr>
        <w:t xml:space="preserve"> </w:t>
      </w:r>
    </w:p>
    <w:p w14:paraId="24FE76FC" w14:textId="180BDC8E" w:rsidR="009E3DCE" w:rsidRPr="007D4D08" w:rsidRDefault="009E3DCE" w:rsidP="00152D6D">
      <w:pPr>
        <w:pStyle w:val="Heading2"/>
        <w:spacing w:before="240"/>
        <w:pPrChange w:id="1" w:author="Griset, Margaret Louise" w:date="2026-09-22T16:36:00Z" w16du:dateUtc="2026-09-22T23:36:00Z">
          <w:pPr>
            <w:pStyle w:val="Heading2"/>
          </w:pPr>
        </w:pPrChange>
      </w:pPr>
      <w:r w:rsidRPr="007D4D08">
        <w:t>Proposal Title</w:t>
      </w:r>
      <w:r w:rsidR="00895DA8" w:rsidRPr="007D4D08">
        <w:t xml:space="preserve">: </w:t>
      </w:r>
    </w:p>
    <w:p w14:paraId="2F70A6BA" w14:textId="0FB8F3B5" w:rsidR="009E3DCE" w:rsidRDefault="009E3DCE" w:rsidP="00955C36">
      <w:pPr>
        <w:jc w:val="left"/>
        <w:rPr>
          <w:rFonts w:cs="Arial"/>
        </w:rPr>
      </w:pPr>
    </w:p>
    <w:p w14:paraId="456A1AD4" w14:textId="6D12BA01" w:rsidR="009E3DCE" w:rsidRPr="00BB6DC0" w:rsidRDefault="009E3DCE" w:rsidP="007D4D08">
      <w:pPr>
        <w:pStyle w:val="Heading2"/>
      </w:pPr>
      <w:r w:rsidRPr="00BB6DC0">
        <w:t>Principal Investigator</w:t>
      </w:r>
      <w:r w:rsidR="00803EFC" w:rsidRPr="00BB6DC0">
        <w:t>:</w:t>
      </w:r>
    </w:p>
    <w:p w14:paraId="2BA472FF" w14:textId="77777777" w:rsidR="00803EFC" w:rsidRDefault="00803EFC" w:rsidP="00955C36">
      <w:pPr>
        <w:jc w:val="left"/>
        <w:rPr>
          <w:rFonts w:cs="Arial"/>
          <w:sz w:val="24"/>
          <w:szCs w:val="24"/>
        </w:rPr>
      </w:pPr>
    </w:p>
    <w:p w14:paraId="61E54B90" w14:textId="0A308C44" w:rsidR="009E3DCE" w:rsidRPr="00BB6DC0" w:rsidRDefault="009E3DCE" w:rsidP="007D4D08">
      <w:pPr>
        <w:pStyle w:val="Heading2"/>
      </w:pPr>
      <w:r w:rsidRPr="00BB6DC0">
        <w:t>PI Email</w:t>
      </w:r>
      <w:r w:rsidR="00803EFC" w:rsidRPr="00BB6DC0">
        <w:t>:</w:t>
      </w:r>
    </w:p>
    <w:p w14:paraId="04D8B1A8" w14:textId="77777777" w:rsidR="00CC61A3" w:rsidRDefault="00CC61A3" w:rsidP="009F7437">
      <w:pPr>
        <w:jc w:val="left"/>
      </w:pPr>
    </w:p>
    <w:p w14:paraId="2F468C36" w14:textId="19233F15" w:rsidR="009E3DCE" w:rsidRPr="00BB6DC0" w:rsidRDefault="009E3DCE" w:rsidP="007D4D08">
      <w:pPr>
        <w:pStyle w:val="Heading2"/>
      </w:pPr>
      <w:r w:rsidRPr="00BB6DC0">
        <w:rPr>
          <w:bCs/>
        </w:rPr>
        <w:t>Co-PI</w:t>
      </w:r>
      <w:r w:rsidRPr="00BB6DC0">
        <w:t>(s) &amp;</w:t>
      </w:r>
      <w:r w:rsidRPr="00BB6DC0">
        <w:rPr>
          <w:bCs/>
        </w:rPr>
        <w:t xml:space="preserve"> Role</w:t>
      </w:r>
      <w:r w:rsidRPr="00BB6DC0">
        <w:t xml:space="preserve">(s) in </w:t>
      </w:r>
      <w:r w:rsidR="00161B40" w:rsidRPr="00BB6DC0">
        <w:t>p</w:t>
      </w:r>
      <w:r w:rsidRPr="00BB6DC0">
        <w:t xml:space="preserve">roject: </w:t>
      </w:r>
    </w:p>
    <w:p w14:paraId="52E65583" w14:textId="696B759A" w:rsidR="00803EFC" w:rsidRDefault="00803EFC" w:rsidP="00955C36">
      <w:pPr>
        <w:jc w:val="left"/>
        <w:rPr>
          <w:rFonts w:cstheme="minorHAnsi"/>
        </w:rPr>
      </w:pPr>
    </w:p>
    <w:p w14:paraId="5A89C98C" w14:textId="36DA5081" w:rsidR="009E3DCE" w:rsidRPr="00BB6DC0" w:rsidRDefault="009E3DCE" w:rsidP="007D4D08">
      <w:pPr>
        <w:pStyle w:val="Heading2"/>
      </w:pPr>
      <w:r w:rsidRPr="00BB6DC0">
        <w:rPr>
          <w:bCs/>
        </w:rPr>
        <w:t>Cooperator</w:t>
      </w:r>
      <w:r w:rsidRPr="00BB6DC0">
        <w:t xml:space="preserve">(s) &amp; </w:t>
      </w:r>
      <w:r w:rsidRPr="00BB6DC0">
        <w:rPr>
          <w:bCs/>
        </w:rPr>
        <w:t>Role</w:t>
      </w:r>
      <w:r w:rsidRPr="00BB6DC0">
        <w:t>(s) in project:</w:t>
      </w:r>
    </w:p>
    <w:p w14:paraId="149D1F7C" w14:textId="77777777" w:rsidR="00803EFC" w:rsidRDefault="00803EFC" w:rsidP="00955C36">
      <w:pPr>
        <w:jc w:val="left"/>
        <w:rPr>
          <w:rFonts w:cstheme="minorHAnsi"/>
        </w:rPr>
      </w:pPr>
    </w:p>
    <w:p w14:paraId="655BDEFC" w14:textId="495A7553" w:rsidR="00AD4830" w:rsidRDefault="00AD4830" w:rsidP="00071DF5">
      <w:pPr>
        <w:pStyle w:val="Heading2"/>
        <w:rPr>
          <w:rStyle w:val="Heading3Char"/>
          <w:b/>
        </w:rPr>
      </w:pPr>
      <w:r>
        <w:rPr>
          <w:rStyle w:val="Heading3Char"/>
          <w:b/>
        </w:rPr>
        <w:t>Type of P</w:t>
      </w:r>
      <w:r w:rsidR="00E57C07">
        <w:rPr>
          <w:rStyle w:val="Heading3Char"/>
          <w:b/>
        </w:rPr>
        <w:t>roject (check one):</w:t>
      </w:r>
    </w:p>
    <w:p w14:paraId="5D9C66A1" w14:textId="2947E98B" w:rsidR="00071DF5" w:rsidRPr="00071DF5" w:rsidRDefault="007210EA" w:rsidP="00071DF5">
      <w:pPr>
        <w:contextualSpacing/>
        <w:jc w:val="left"/>
        <w:rPr>
          <w:rFonts w:eastAsia="MS Mincho" w:cs="Arial"/>
          <w:sz w:val="24"/>
        </w:rPr>
      </w:pPr>
      <w:sdt>
        <w:sdtPr>
          <w:rPr>
            <w:rFonts w:eastAsia="MS Gothic" w:cs="Arial"/>
            <w:b/>
            <w:bCs/>
            <w:sz w:val="24"/>
          </w:rPr>
          <w:id w:val="1485423627"/>
          <w14:checkbox>
            <w14:checked w14:val="0"/>
            <w14:checkedState w14:val="2612" w14:font="MS Gothic"/>
            <w14:uncheckedState w14:val="2610" w14:font="MS Gothic"/>
          </w14:checkbox>
        </w:sdtPr>
        <w:sdtEndPr/>
        <w:sdtContent>
          <w:r w:rsidR="000074C3">
            <w:rPr>
              <w:rFonts w:ascii="MS Gothic" w:eastAsia="MS Gothic" w:hAnsi="MS Gothic" w:cs="Arial" w:hint="eastAsia"/>
              <w:b/>
              <w:bCs/>
              <w:sz w:val="24"/>
            </w:rPr>
            <w:t>☐</w:t>
          </w:r>
        </w:sdtContent>
      </w:sdt>
      <w:r w:rsidR="000074C3" w:rsidRPr="000074C3">
        <w:rPr>
          <w:rFonts w:eastAsia="MS Gothic" w:cs="Arial"/>
          <w:b/>
          <w:bCs/>
          <w:sz w:val="24"/>
        </w:rPr>
        <w:t xml:space="preserve"> </w:t>
      </w:r>
      <w:r w:rsidR="000074C3">
        <w:rPr>
          <w:rFonts w:eastAsia="MS Gothic" w:cs="Arial"/>
          <w:b/>
          <w:bCs/>
          <w:sz w:val="24"/>
        </w:rPr>
        <w:t xml:space="preserve"> </w:t>
      </w:r>
      <w:r w:rsidR="000074C3" w:rsidRPr="000074C3">
        <w:rPr>
          <w:rFonts w:eastAsia="MS Gothic" w:cs="Arial"/>
          <w:b/>
          <w:bCs/>
          <w:sz w:val="24"/>
        </w:rPr>
        <w:t xml:space="preserve"> </w:t>
      </w:r>
      <w:r w:rsidR="00071DF5" w:rsidRPr="00071DF5">
        <w:rPr>
          <w:rFonts w:eastAsia="MS Gothic" w:cs="Arial"/>
          <w:b/>
          <w:bCs/>
          <w:sz w:val="24"/>
        </w:rPr>
        <w:t>Seed funding:</w:t>
      </w:r>
      <w:r w:rsidR="00071DF5" w:rsidRPr="00071DF5">
        <w:rPr>
          <w:rFonts w:eastAsia="MS Gothic" w:cs="Arial"/>
          <w:sz w:val="24"/>
        </w:rPr>
        <w:t xml:space="preserve"> new research to generate preliminary data for external grants</w:t>
      </w:r>
    </w:p>
    <w:p w14:paraId="541A12F7" w14:textId="2A6076C9" w:rsidR="00071DF5" w:rsidRPr="00071DF5" w:rsidRDefault="007210EA" w:rsidP="00071DF5">
      <w:pPr>
        <w:contextualSpacing/>
        <w:jc w:val="left"/>
        <w:rPr>
          <w:rFonts w:eastAsia="MS Mincho" w:cs="Arial"/>
          <w:sz w:val="24"/>
        </w:rPr>
      </w:pPr>
      <w:sdt>
        <w:sdtPr>
          <w:rPr>
            <w:rFonts w:eastAsia="MS Gothic" w:cs="Arial"/>
            <w:b/>
            <w:bCs/>
            <w:sz w:val="24"/>
          </w:rPr>
          <w:id w:val="-980924230"/>
          <w14:checkbox>
            <w14:checked w14:val="0"/>
            <w14:checkedState w14:val="2612" w14:font="MS Gothic"/>
            <w14:uncheckedState w14:val="2610" w14:font="MS Gothic"/>
          </w14:checkbox>
        </w:sdtPr>
        <w:sdtEndPr/>
        <w:sdtContent>
          <w:r w:rsidR="000074C3">
            <w:rPr>
              <w:rFonts w:ascii="MS Gothic" w:eastAsia="MS Gothic" w:hAnsi="MS Gothic" w:cs="Arial" w:hint="eastAsia"/>
              <w:b/>
              <w:bCs/>
              <w:sz w:val="24"/>
            </w:rPr>
            <w:t>☐</w:t>
          </w:r>
        </w:sdtContent>
      </w:sdt>
      <w:r w:rsidR="000074C3" w:rsidRPr="000074C3">
        <w:rPr>
          <w:rFonts w:eastAsia="MS Gothic" w:cs="Arial"/>
          <w:b/>
          <w:bCs/>
          <w:sz w:val="24"/>
        </w:rPr>
        <w:t xml:space="preserve"> </w:t>
      </w:r>
      <w:r w:rsidR="000074C3">
        <w:rPr>
          <w:rFonts w:eastAsia="MS Gothic" w:cs="Arial"/>
          <w:b/>
          <w:bCs/>
          <w:sz w:val="24"/>
        </w:rPr>
        <w:t xml:space="preserve"> </w:t>
      </w:r>
      <w:r w:rsidR="000074C3" w:rsidRPr="000074C3">
        <w:rPr>
          <w:rFonts w:eastAsia="MS Gothic" w:cs="Arial"/>
          <w:b/>
          <w:bCs/>
          <w:sz w:val="24"/>
        </w:rPr>
        <w:t xml:space="preserve"> </w:t>
      </w:r>
      <w:r w:rsidR="00071DF5" w:rsidRPr="00071DF5">
        <w:rPr>
          <w:rFonts w:eastAsia="MS Gothic" w:cs="Arial"/>
          <w:b/>
          <w:bCs/>
          <w:sz w:val="24"/>
        </w:rPr>
        <w:t>Last-mile funding:</w:t>
      </w:r>
      <w:r w:rsidR="00071DF5" w:rsidRPr="00071DF5">
        <w:rPr>
          <w:rFonts w:eastAsia="MS Gothic" w:cs="Arial"/>
          <w:sz w:val="24"/>
        </w:rPr>
        <w:t xml:space="preserve"> extension product or innovative activity that results in impact</w:t>
      </w:r>
    </w:p>
    <w:p w14:paraId="07567DD4" w14:textId="10CFF157" w:rsidR="009D599C" w:rsidRDefault="007210EA" w:rsidP="00071DF5">
      <w:pPr>
        <w:contextualSpacing/>
        <w:jc w:val="left"/>
        <w:rPr>
          <w:rFonts w:eastAsia="MS Gothic" w:cs="Arial"/>
          <w:sz w:val="24"/>
        </w:rPr>
      </w:pPr>
      <w:sdt>
        <w:sdtPr>
          <w:rPr>
            <w:rFonts w:eastAsia="MS Gothic" w:cs="Arial"/>
            <w:b/>
            <w:bCs/>
            <w:sz w:val="24"/>
          </w:rPr>
          <w:id w:val="611170024"/>
          <w14:checkbox>
            <w14:checked w14:val="0"/>
            <w14:checkedState w14:val="2612" w14:font="MS Gothic"/>
            <w14:uncheckedState w14:val="2610" w14:font="MS Gothic"/>
          </w14:checkbox>
        </w:sdtPr>
        <w:sdtEndPr/>
        <w:sdtContent>
          <w:r w:rsidR="000074C3">
            <w:rPr>
              <w:rFonts w:ascii="MS Gothic" w:eastAsia="MS Gothic" w:hAnsi="MS Gothic" w:cs="Arial" w:hint="eastAsia"/>
              <w:b/>
              <w:bCs/>
              <w:sz w:val="24"/>
            </w:rPr>
            <w:t>☐</w:t>
          </w:r>
        </w:sdtContent>
      </w:sdt>
      <w:r w:rsidR="000074C3" w:rsidRPr="000074C3">
        <w:rPr>
          <w:rFonts w:eastAsia="MS Gothic" w:cs="Arial"/>
          <w:b/>
          <w:bCs/>
          <w:sz w:val="24"/>
        </w:rPr>
        <w:t xml:space="preserve"> </w:t>
      </w:r>
      <w:r w:rsidR="000074C3">
        <w:rPr>
          <w:rFonts w:eastAsia="MS Gothic" w:cs="Arial"/>
          <w:b/>
          <w:bCs/>
          <w:sz w:val="24"/>
        </w:rPr>
        <w:t xml:space="preserve"> </w:t>
      </w:r>
      <w:r w:rsidR="000074C3" w:rsidRPr="000074C3">
        <w:rPr>
          <w:rFonts w:eastAsia="MS Gothic" w:cs="Arial"/>
          <w:b/>
          <w:bCs/>
          <w:sz w:val="24"/>
        </w:rPr>
        <w:t xml:space="preserve"> </w:t>
      </w:r>
      <w:r w:rsidR="00071DF5" w:rsidRPr="00071DF5">
        <w:rPr>
          <w:rFonts w:eastAsia="MS Gothic" w:cs="Arial"/>
          <w:b/>
          <w:bCs/>
          <w:sz w:val="24"/>
        </w:rPr>
        <w:t>Emergent ideas funding:</w:t>
      </w:r>
      <w:r w:rsidR="00071DF5" w:rsidRPr="00071DF5">
        <w:rPr>
          <w:rFonts w:eastAsia="MS Gothic" w:cs="Arial"/>
          <w:sz w:val="24"/>
        </w:rPr>
        <w:t xml:space="preserve"> develop new directions that have emerged from existing work</w:t>
      </w:r>
    </w:p>
    <w:p w14:paraId="5571A6CE" w14:textId="77777777" w:rsidR="007C6CBE" w:rsidRDefault="007C6CBE" w:rsidP="007C6CBE">
      <w:pPr>
        <w:rPr>
          <w:rStyle w:val="Heading3Char"/>
          <w:b w:val="0"/>
        </w:rPr>
      </w:pPr>
    </w:p>
    <w:p w14:paraId="5279C5FB" w14:textId="583DD3BB" w:rsidR="00676816" w:rsidRPr="00BB6DC0" w:rsidRDefault="00A466CC" w:rsidP="007D4D08">
      <w:pPr>
        <w:pStyle w:val="Heading2"/>
        <w:rPr>
          <w:rFonts w:cs="Arial"/>
        </w:rPr>
      </w:pPr>
      <w:r w:rsidRPr="00BB6DC0">
        <w:rPr>
          <w:rStyle w:val="Heading3Char"/>
          <w:b/>
        </w:rPr>
        <w:t>Grad</w:t>
      </w:r>
      <w:r w:rsidR="00AB26B0">
        <w:rPr>
          <w:rStyle w:val="Heading3Char"/>
          <w:b/>
        </w:rPr>
        <w:t>uate</w:t>
      </w:r>
      <w:r w:rsidRPr="00BB6DC0">
        <w:rPr>
          <w:rStyle w:val="Heading3Char"/>
          <w:b/>
        </w:rPr>
        <w:t xml:space="preserve"> Student Support:</w:t>
      </w:r>
      <w:r w:rsidRPr="00BB6DC0">
        <w:rPr>
          <w:rFonts w:cs="Arial"/>
        </w:rPr>
        <w:t xml:space="preserve"> </w:t>
      </w:r>
    </w:p>
    <w:p w14:paraId="6E4A12FC" w14:textId="3C700548" w:rsidR="00A466CC" w:rsidRPr="00BB6DC0" w:rsidRDefault="00A466CC" w:rsidP="00AB26B0">
      <w:pPr>
        <w:jc w:val="left"/>
        <w:rPr>
          <w:rStyle w:val="SubtitleChar"/>
          <w:rFonts w:ascii="Cambria" w:hAnsi="Cambria"/>
          <w:i/>
          <w:iCs/>
        </w:rPr>
      </w:pPr>
      <w:r w:rsidRPr="00BB6DC0">
        <w:rPr>
          <w:rStyle w:val="SubtitleChar"/>
          <w:rFonts w:ascii="Cambria" w:hAnsi="Cambria"/>
          <w:i/>
          <w:iCs/>
        </w:rPr>
        <w:t>If your project supports a grad</w:t>
      </w:r>
      <w:r w:rsidR="00AB26B0">
        <w:rPr>
          <w:rStyle w:val="SubtitleChar"/>
          <w:rFonts w:ascii="Cambria" w:hAnsi="Cambria"/>
          <w:i/>
          <w:iCs/>
        </w:rPr>
        <w:t>uate</w:t>
      </w:r>
      <w:r w:rsidRPr="00BB6DC0">
        <w:rPr>
          <w:rStyle w:val="SubtitleChar"/>
          <w:rFonts w:ascii="Cambria" w:hAnsi="Cambria"/>
          <w:i/>
          <w:iCs/>
        </w:rPr>
        <w:t xml:space="preserve"> student, describe their involvement in the project (100</w:t>
      </w:r>
      <w:r w:rsidR="00A6189B">
        <w:rPr>
          <w:rStyle w:val="SubtitleChar"/>
          <w:rFonts w:ascii="Cambria" w:hAnsi="Cambria"/>
          <w:i/>
          <w:iCs/>
        </w:rPr>
        <w:noBreakHyphen/>
      </w:r>
      <w:r w:rsidRPr="00BB6DC0">
        <w:rPr>
          <w:rStyle w:val="SubtitleChar"/>
          <w:rFonts w:ascii="Cambria" w:hAnsi="Cambria"/>
          <w:i/>
          <w:iCs/>
        </w:rPr>
        <w:t>word</w:t>
      </w:r>
      <w:r w:rsidR="00A6189B">
        <w:rPr>
          <w:rStyle w:val="SubtitleChar"/>
          <w:rFonts w:ascii="Cambria" w:hAnsi="Cambria"/>
          <w:i/>
          <w:iCs/>
        </w:rPr>
        <w:t> </w:t>
      </w:r>
      <w:r w:rsidRPr="00BB6DC0">
        <w:rPr>
          <w:rStyle w:val="SubtitleChar"/>
          <w:rFonts w:ascii="Cambria" w:hAnsi="Cambria"/>
          <w:i/>
          <w:iCs/>
        </w:rPr>
        <w:t>max)</w:t>
      </w:r>
    </w:p>
    <w:p w14:paraId="2848073A" w14:textId="77777777" w:rsidR="00A466CC" w:rsidRDefault="00A466CC" w:rsidP="00955C36">
      <w:pPr>
        <w:jc w:val="left"/>
        <w:rPr>
          <w:rFonts w:cs="Arial"/>
          <w:b/>
          <w:bCs/>
        </w:rPr>
      </w:pPr>
    </w:p>
    <w:p w14:paraId="3AD29613" w14:textId="4317AC42" w:rsidR="009E3DCE" w:rsidRPr="00BB6DC0" w:rsidRDefault="000637D2" w:rsidP="007D4D08">
      <w:pPr>
        <w:pStyle w:val="Heading2"/>
      </w:pPr>
      <w:r w:rsidRPr="00BB6DC0">
        <w:t>Fund</w:t>
      </w:r>
      <w:r w:rsidR="00A466CC" w:rsidRPr="00BB6DC0">
        <w:t xml:space="preserve">s </w:t>
      </w:r>
      <w:r w:rsidRPr="00BB6DC0">
        <w:t>Requested:</w:t>
      </w:r>
    </w:p>
    <w:p w14:paraId="6382915D" w14:textId="77777777" w:rsidR="00D70398" w:rsidRPr="00BB6DC0" w:rsidRDefault="00D70398" w:rsidP="00955C36">
      <w:pPr>
        <w:jc w:val="left"/>
        <w:rPr>
          <w:rFonts w:cs="Arial"/>
        </w:rPr>
      </w:pPr>
    </w:p>
    <w:p w14:paraId="2596571A" w14:textId="0E34361E" w:rsidR="00676816" w:rsidRPr="00BB6DC0" w:rsidRDefault="000637D2" w:rsidP="007D4D08">
      <w:pPr>
        <w:pStyle w:val="Heading2"/>
      </w:pPr>
      <w:r w:rsidRPr="00BB6DC0">
        <w:t>Existing/Complementary Fundin</w:t>
      </w:r>
      <w:r w:rsidR="00C56887" w:rsidRPr="00BB6DC0">
        <w:t>g:</w:t>
      </w:r>
    </w:p>
    <w:p w14:paraId="617EFDCF" w14:textId="6C390CFF" w:rsidR="000637D2" w:rsidRPr="00BB6DC0" w:rsidRDefault="00C56887" w:rsidP="00AB26B0">
      <w:pPr>
        <w:jc w:val="left"/>
        <w:rPr>
          <w:rFonts w:cs="Arial"/>
          <w:i/>
          <w:iCs/>
        </w:rPr>
      </w:pPr>
      <w:r w:rsidRPr="00BB6DC0">
        <w:rPr>
          <w:rStyle w:val="SubtitleChar"/>
          <w:rFonts w:ascii="Cambria" w:hAnsi="Cambria"/>
          <w:i/>
          <w:iCs/>
        </w:rPr>
        <w:t>O</w:t>
      </w:r>
      <w:r w:rsidR="00161B40" w:rsidRPr="00BB6DC0">
        <w:rPr>
          <w:rStyle w:val="SubtitleChar"/>
          <w:rFonts w:ascii="Cambria" w:hAnsi="Cambria"/>
          <w:i/>
          <w:iCs/>
        </w:rPr>
        <w:t>ther existing grants/contracts secured</w:t>
      </w:r>
    </w:p>
    <w:p w14:paraId="19C25145" w14:textId="77777777" w:rsidR="00CA78EE" w:rsidRPr="00BB6DC0" w:rsidRDefault="00CA78EE" w:rsidP="00955C36">
      <w:pPr>
        <w:jc w:val="left"/>
        <w:rPr>
          <w:rFonts w:cs="Arial"/>
        </w:rPr>
      </w:pPr>
    </w:p>
    <w:p w14:paraId="64C2F853" w14:textId="77777777" w:rsidR="001C2ABA" w:rsidRPr="00BB6DC0" w:rsidRDefault="000637D2" w:rsidP="007D4D08">
      <w:pPr>
        <w:pStyle w:val="Heading2"/>
      </w:pPr>
      <w:r w:rsidRPr="00BB6DC0">
        <w:rPr>
          <w:rStyle w:val="Heading3Char"/>
          <w:b/>
        </w:rPr>
        <w:t>Leverage Pla</w:t>
      </w:r>
      <w:r w:rsidR="001C2ABA" w:rsidRPr="00BB6DC0">
        <w:rPr>
          <w:rStyle w:val="Heading3Char"/>
          <w:b/>
        </w:rPr>
        <w:t>n:</w:t>
      </w:r>
      <w:r w:rsidR="00161B40" w:rsidRPr="00BB6DC0">
        <w:t xml:space="preserve"> </w:t>
      </w:r>
    </w:p>
    <w:p w14:paraId="7BB9A229" w14:textId="41924A70" w:rsidR="00177E15" w:rsidRPr="00BB7578" w:rsidRDefault="001C2ABA" w:rsidP="00AB26B0">
      <w:pPr>
        <w:pStyle w:val="Subtitle"/>
        <w:spacing w:after="120"/>
        <w:jc w:val="left"/>
        <w:rPr>
          <w:rFonts w:ascii="Cambria" w:hAnsi="Cambria"/>
          <w:i/>
          <w:iCs/>
        </w:rPr>
      </w:pPr>
      <w:r w:rsidRPr="00BB6DC0">
        <w:rPr>
          <w:rFonts w:ascii="Cambria" w:hAnsi="Cambria"/>
          <w:i/>
          <w:iCs/>
        </w:rPr>
        <w:t>L</w:t>
      </w:r>
      <w:r w:rsidR="00161B40" w:rsidRPr="00BB6DC0">
        <w:rPr>
          <w:rFonts w:ascii="Cambria" w:hAnsi="Cambria"/>
          <w:i/>
          <w:iCs/>
        </w:rPr>
        <w:t>ist specific agency and funding programs to which you expect to apply using new data from this project</w:t>
      </w:r>
      <w:r w:rsidR="00655E00" w:rsidRPr="00BB6DC0">
        <w:rPr>
          <w:rFonts w:ascii="Cambria" w:hAnsi="Cambria"/>
          <w:i/>
          <w:iCs/>
        </w:rPr>
        <w:t xml:space="preserve"> (100-word max)</w:t>
      </w:r>
    </w:p>
    <w:p w14:paraId="25460469" w14:textId="77777777" w:rsidR="00955C36" w:rsidRPr="00BB6DC0" w:rsidRDefault="00955C36" w:rsidP="00955C36">
      <w:pPr>
        <w:jc w:val="left"/>
        <w:rPr>
          <w:rFonts w:cs="Arial"/>
        </w:rPr>
      </w:pPr>
    </w:p>
    <w:p w14:paraId="78F8E410" w14:textId="55CD7C56" w:rsidR="00ED09C8" w:rsidRPr="00BB6DC0" w:rsidRDefault="000637D2" w:rsidP="006E0190">
      <w:pPr>
        <w:pStyle w:val="Heading2"/>
        <w:rPr>
          <w:rFonts w:cs="Arial"/>
        </w:rPr>
      </w:pPr>
      <w:r w:rsidRPr="00BB6DC0">
        <w:rPr>
          <w:rStyle w:val="Heading3Char"/>
          <w:b/>
        </w:rPr>
        <w:t>Abstract</w:t>
      </w:r>
      <w:r w:rsidR="00ED09C8" w:rsidRPr="00BB6DC0">
        <w:rPr>
          <w:rFonts w:cs="Arial"/>
        </w:rPr>
        <w:t>:</w:t>
      </w:r>
    </w:p>
    <w:p w14:paraId="138EA8AB" w14:textId="299C59F2" w:rsidR="009B7788" w:rsidRDefault="00655E00" w:rsidP="0029025A">
      <w:pPr>
        <w:pStyle w:val="Subtitle"/>
        <w:spacing w:after="120"/>
        <w:jc w:val="left"/>
        <w:rPr>
          <w:rFonts w:ascii="Cambria" w:hAnsi="Cambria"/>
          <w:i/>
          <w:iCs/>
        </w:rPr>
      </w:pPr>
      <w:r w:rsidRPr="00BB6DC0">
        <w:rPr>
          <w:rFonts w:ascii="Cambria" w:hAnsi="Cambria"/>
          <w:i/>
          <w:iCs/>
        </w:rPr>
        <w:t>Define your hypothesis, describe how the project fits in BIOAg, and explain what will be done. (150-word max)</w:t>
      </w:r>
    </w:p>
    <w:p w14:paraId="1E3378AF" w14:textId="77777777" w:rsidR="00955C36" w:rsidRPr="0029025A" w:rsidRDefault="00955C36" w:rsidP="00955C36">
      <w:pPr>
        <w:jc w:val="left"/>
      </w:pPr>
    </w:p>
    <w:p w14:paraId="4BE5F647" w14:textId="77777777" w:rsidR="004E1560" w:rsidRPr="00BB6DC0" w:rsidRDefault="000637D2" w:rsidP="006E0190">
      <w:pPr>
        <w:pStyle w:val="Heading2"/>
        <w:rPr>
          <w:rFonts w:cs="Arial"/>
        </w:rPr>
      </w:pPr>
      <w:r w:rsidRPr="00BB6DC0">
        <w:rPr>
          <w:rStyle w:val="Heading3Char"/>
          <w:b/>
        </w:rPr>
        <w:t>Introduction/Literature Review</w:t>
      </w:r>
      <w:r w:rsidR="004E1560" w:rsidRPr="00BB6DC0">
        <w:rPr>
          <w:rStyle w:val="Heading3Char"/>
          <w:b/>
        </w:rPr>
        <w:t>:</w:t>
      </w:r>
      <w:r w:rsidR="00655E00" w:rsidRPr="00BB6DC0">
        <w:rPr>
          <w:rFonts w:cs="Arial"/>
        </w:rPr>
        <w:t xml:space="preserve"> </w:t>
      </w:r>
    </w:p>
    <w:p w14:paraId="32EC4FB1" w14:textId="2B952531" w:rsidR="000637D2" w:rsidRPr="00BB6DC0" w:rsidRDefault="00A6189B" w:rsidP="0029025A">
      <w:pPr>
        <w:pStyle w:val="Subtitle"/>
        <w:spacing w:after="120"/>
        <w:jc w:val="left"/>
        <w:rPr>
          <w:rFonts w:ascii="Cambria" w:hAnsi="Cambria"/>
          <w:i/>
          <w:iCs/>
        </w:rPr>
      </w:pPr>
      <w:r>
        <w:rPr>
          <w:rFonts w:ascii="Cambria" w:hAnsi="Cambria"/>
          <w:i/>
          <w:iCs/>
        </w:rPr>
        <w:t>U</w:t>
      </w:r>
      <w:r w:rsidR="00655E00" w:rsidRPr="00BB6DC0">
        <w:rPr>
          <w:rFonts w:ascii="Cambria" w:hAnsi="Cambria"/>
          <w:i/>
          <w:iCs/>
        </w:rPr>
        <w:t xml:space="preserve">sing relevant literature </w:t>
      </w:r>
      <w:r>
        <w:rPr>
          <w:rFonts w:ascii="Cambria" w:hAnsi="Cambria"/>
          <w:i/>
          <w:iCs/>
        </w:rPr>
        <w:t xml:space="preserve">justify </w:t>
      </w:r>
      <w:r w:rsidR="00655E00" w:rsidRPr="00BB6DC0">
        <w:rPr>
          <w:rFonts w:ascii="Cambria" w:hAnsi="Cambria"/>
          <w:i/>
          <w:iCs/>
        </w:rPr>
        <w:t>why this project is important and is the next logical step in implementing change. Describe how the proposed work accounts for the externalities and contributes to sustainability. Include economic justification to demonstrate the value of the proposed work</w:t>
      </w:r>
      <w:r w:rsidR="00242E9D" w:rsidRPr="00BB6DC0">
        <w:rPr>
          <w:rFonts w:ascii="Cambria" w:hAnsi="Cambria"/>
          <w:i/>
          <w:iCs/>
        </w:rPr>
        <w:t>. (500-word max</w:t>
      </w:r>
      <w:r w:rsidR="00C90F2C">
        <w:rPr>
          <w:rFonts w:ascii="Cambria" w:hAnsi="Cambria"/>
          <w:i/>
          <w:iCs/>
        </w:rPr>
        <w:t xml:space="preserve"> for the </w:t>
      </w:r>
      <w:r w:rsidR="00BD30E7">
        <w:rPr>
          <w:rFonts w:ascii="Cambria" w:hAnsi="Cambria"/>
          <w:i/>
          <w:iCs/>
        </w:rPr>
        <w:t>Introduction/</w:t>
      </w:r>
      <w:r w:rsidR="00C90F2C">
        <w:rPr>
          <w:rFonts w:ascii="Cambria" w:hAnsi="Cambria"/>
          <w:i/>
          <w:iCs/>
        </w:rPr>
        <w:t xml:space="preserve">Literature Review, no word limit </w:t>
      </w:r>
      <w:r w:rsidR="004E0835">
        <w:rPr>
          <w:rFonts w:ascii="Cambria" w:hAnsi="Cambria"/>
          <w:i/>
          <w:iCs/>
        </w:rPr>
        <w:t>in</w:t>
      </w:r>
      <w:r w:rsidR="00C90F2C">
        <w:rPr>
          <w:rFonts w:ascii="Cambria" w:hAnsi="Cambria"/>
          <w:i/>
          <w:iCs/>
        </w:rPr>
        <w:t xml:space="preserve"> the </w:t>
      </w:r>
      <w:r w:rsidR="004E0835">
        <w:rPr>
          <w:rFonts w:ascii="Cambria" w:hAnsi="Cambria"/>
          <w:i/>
          <w:iCs/>
        </w:rPr>
        <w:t>L</w:t>
      </w:r>
      <w:r w:rsidR="00D0507C">
        <w:rPr>
          <w:rFonts w:ascii="Cambria" w:hAnsi="Cambria"/>
          <w:i/>
          <w:iCs/>
        </w:rPr>
        <w:t xml:space="preserve">iterature </w:t>
      </w:r>
      <w:r w:rsidR="004E0835">
        <w:rPr>
          <w:rFonts w:ascii="Cambria" w:hAnsi="Cambria"/>
          <w:i/>
          <w:iCs/>
        </w:rPr>
        <w:t>C</w:t>
      </w:r>
      <w:r w:rsidR="00D0507C">
        <w:rPr>
          <w:rFonts w:ascii="Cambria" w:hAnsi="Cambria"/>
          <w:i/>
          <w:iCs/>
        </w:rPr>
        <w:t>ited</w:t>
      </w:r>
      <w:r w:rsidR="004E0835">
        <w:rPr>
          <w:rFonts w:ascii="Cambria" w:hAnsi="Cambria"/>
          <w:i/>
          <w:iCs/>
        </w:rPr>
        <w:t xml:space="preserve"> Section</w:t>
      </w:r>
      <w:r w:rsidR="00D0507C">
        <w:rPr>
          <w:rFonts w:ascii="Cambria" w:hAnsi="Cambria"/>
          <w:i/>
          <w:iCs/>
        </w:rPr>
        <w:t>, see below</w:t>
      </w:r>
      <w:r w:rsidR="00242E9D" w:rsidRPr="00BB6DC0">
        <w:rPr>
          <w:rFonts w:ascii="Cambria" w:hAnsi="Cambria"/>
          <w:i/>
          <w:iCs/>
        </w:rPr>
        <w:t>)</w:t>
      </w:r>
    </w:p>
    <w:p w14:paraId="3DB26D7B" w14:textId="77777777" w:rsidR="00E355F9" w:rsidRPr="00BB6DC0" w:rsidRDefault="00E355F9" w:rsidP="00955C36">
      <w:pPr>
        <w:jc w:val="left"/>
        <w:rPr>
          <w:rFonts w:cs="Arial"/>
        </w:rPr>
      </w:pPr>
    </w:p>
    <w:p w14:paraId="4B5F65EE" w14:textId="3C3C4F03" w:rsidR="000637D2" w:rsidRPr="00BB6DC0" w:rsidRDefault="00BD30E7" w:rsidP="006E0190">
      <w:pPr>
        <w:pStyle w:val="Heading2"/>
        <w:rPr>
          <w:rFonts w:cs="Arial"/>
        </w:rPr>
      </w:pPr>
      <w:r>
        <w:rPr>
          <w:rStyle w:val="Heading3Char"/>
          <w:b/>
          <w:bCs w:val="0"/>
        </w:rPr>
        <w:t xml:space="preserve">Project </w:t>
      </w:r>
      <w:r w:rsidR="000637D2" w:rsidRPr="00BB6DC0">
        <w:rPr>
          <w:rStyle w:val="Heading3Char"/>
          <w:b/>
        </w:rPr>
        <w:t>Objective</w:t>
      </w:r>
      <w:r w:rsidR="003C7976" w:rsidRPr="00BB6DC0">
        <w:rPr>
          <w:rStyle w:val="Heading3Char"/>
          <w:b/>
        </w:rPr>
        <w:t xml:space="preserve">s: </w:t>
      </w:r>
    </w:p>
    <w:p w14:paraId="4406A631" w14:textId="324E7C7D" w:rsidR="006D2BAF" w:rsidRPr="00CA78EE" w:rsidRDefault="007C2724" w:rsidP="0021041B">
      <w:pPr>
        <w:pStyle w:val="Subtitle"/>
        <w:spacing w:after="120"/>
        <w:jc w:val="left"/>
        <w:rPr>
          <w:rFonts w:ascii="Cambria" w:hAnsi="Cambria"/>
          <w:i/>
          <w:iCs/>
        </w:rPr>
      </w:pPr>
      <w:r w:rsidRPr="00BB6DC0">
        <w:rPr>
          <w:rFonts w:ascii="Cambria" w:hAnsi="Cambria"/>
          <w:i/>
          <w:iCs/>
        </w:rPr>
        <w:t>(100-word max)</w:t>
      </w:r>
    </w:p>
    <w:p w14:paraId="0266FB97" w14:textId="77777777" w:rsidR="00955C36" w:rsidRPr="00BB6DC0" w:rsidRDefault="00955C36" w:rsidP="00955C36">
      <w:pPr>
        <w:jc w:val="left"/>
        <w:rPr>
          <w:rFonts w:cs="Arial"/>
        </w:rPr>
      </w:pPr>
    </w:p>
    <w:p w14:paraId="2EE50DA3" w14:textId="7639CADF" w:rsidR="007D1EA3" w:rsidRPr="00BB6DC0" w:rsidRDefault="00BD30E7" w:rsidP="006E0190">
      <w:pPr>
        <w:pStyle w:val="Heading2"/>
      </w:pPr>
      <w:r>
        <w:t xml:space="preserve">Project </w:t>
      </w:r>
      <w:r w:rsidR="000637D2" w:rsidRPr="00BB6DC0">
        <w:t>Procedures</w:t>
      </w:r>
      <w:r w:rsidR="007D1EA3" w:rsidRPr="00BB6DC0">
        <w:t>:</w:t>
      </w:r>
    </w:p>
    <w:p w14:paraId="6EB063F0" w14:textId="79C25287" w:rsidR="000637D2" w:rsidRPr="00BB6DC0" w:rsidRDefault="00242E9D" w:rsidP="0029025A">
      <w:pPr>
        <w:pStyle w:val="Subtitle"/>
        <w:spacing w:after="120"/>
        <w:jc w:val="left"/>
        <w:rPr>
          <w:rFonts w:ascii="Cambria" w:hAnsi="Cambria"/>
          <w:i/>
          <w:iCs/>
        </w:rPr>
      </w:pPr>
      <w:r w:rsidRPr="00BB6DC0">
        <w:rPr>
          <w:rFonts w:ascii="Cambria" w:hAnsi="Cambria"/>
          <w:i/>
          <w:iCs/>
        </w:rPr>
        <w:t xml:space="preserve">Describe work to be completed. Provide </w:t>
      </w:r>
      <w:r w:rsidR="006D2BAF" w:rsidRPr="00BB6DC0">
        <w:rPr>
          <w:rFonts w:ascii="Cambria" w:hAnsi="Cambria"/>
          <w:i/>
          <w:iCs/>
        </w:rPr>
        <w:t>j</w:t>
      </w:r>
      <w:r w:rsidRPr="00BB6DC0">
        <w:rPr>
          <w:rFonts w:ascii="Cambria" w:hAnsi="Cambria"/>
          <w:i/>
          <w:iCs/>
        </w:rPr>
        <w:t>ustification for any field design proposed and include proposed timetable. (</w:t>
      </w:r>
      <w:r w:rsidR="00F95596" w:rsidRPr="00BB6DC0">
        <w:rPr>
          <w:rFonts w:ascii="Cambria" w:hAnsi="Cambria"/>
          <w:i/>
          <w:iCs/>
        </w:rPr>
        <w:t>800-word</w:t>
      </w:r>
      <w:r w:rsidRPr="00BB6DC0">
        <w:rPr>
          <w:rFonts w:ascii="Cambria" w:hAnsi="Cambria"/>
          <w:i/>
          <w:iCs/>
        </w:rPr>
        <w:t xml:space="preserve"> max)</w:t>
      </w:r>
    </w:p>
    <w:p w14:paraId="0365E02A" w14:textId="77777777" w:rsidR="00E355F9" w:rsidRPr="00BB6DC0" w:rsidRDefault="00E355F9" w:rsidP="00955C36">
      <w:pPr>
        <w:jc w:val="left"/>
        <w:rPr>
          <w:rFonts w:cs="Arial"/>
        </w:rPr>
      </w:pPr>
    </w:p>
    <w:p w14:paraId="241330A4" w14:textId="5267E21F" w:rsidR="007D1EA3" w:rsidRPr="00BB6DC0" w:rsidRDefault="00111BF0" w:rsidP="007D4D08">
      <w:pPr>
        <w:pStyle w:val="Heading2"/>
      </w:pPr>
      <w:r>
        <w:t>Community Impact</w:t>
      </w:r>
      <w:r w:rsidR="007D1EA3" w:rsidRPr="00BB6DC0">
        <w:t>:</w:t>
      </w:r>
      <w:r w:rsidR="009B7788" w:rsidRPr="00BB6DC0">
        <w:t xml:space="preserve"> </w:t>
      </w:r>
    </w:p>
    <w:p w14:paraId="4C534B9B" w14:textId="2228B1F1" w:rsidR="00956E1E" w:rsidRDefault="009B7788" w:rsidP="00955C36">
      <w:pPr>
        <w:pStyle w:val="Subtitle"/>
        <w:spacing w:after="120"/>
        <w:jc w:val="left"/>
        <w:rPr>
          <w:rFonts w:ascii="Cambria" w:hAnsi="Cambria"/>
          <w:i/>
          <w:iCs/>
        </w:rPr>
      </w:pPr>
      <w:r w:rsidRPr="00BB6DC0">
        <w:rPr>
          <w:rFonts w:ascii="Cambria" w:hAnsi="Cambria"/>
          <w:i/>
          <w:iCs/>
        </w:rPr>
        <w:t xml:space="preserve">How does this proposal </w:t>
      </w:r>
      <w:r w:rsidR="00111BF0">
        <w:rPr>
          <w:rFonts w:ascii="Cambria" w:hAnsi="Cambria"/>
          <w:i/>
          <w:iCs/>
        </w:rPr>
        <w:t xml:space="preserve">make a positive impact on the community? </w:t>
      </w:r>
      <w:r w:rsidR="00882D99">
        <w:rPr>
          <w:rFonts w:ascii="Cambria" w:hAnsi="Cambria"/>
          <w:i/>
          <w:iCs/>
        </w:rPr>
        <w:t>Please include</w:t>
      </w:r>
      <w:r w:rsidR="00474F12">
        <w:rPr>
          <w:rFonts w:ascii="Cambria" w:hAnsi="Cambria"/>
          <w:i/>
          <w:iCs/>
        </w:rPr>
        <w:t xml:space="preserve"> at least one</w:t>
      </w:r>
      <w:r w:rsidR="009B1BC5">
        <w:rPr>
          <w:rFonts w:ascii="Cambria" w:hAnsi="Cambria"/>
          <w:i/>
          <w:iCs/>
        </w:rPr>
        <w:t xml:space="preserve"> specific </w:t>
      </w:r>
      <w:r w:rsidR="00882D99">
        <w:rPr>
          <w:rFonts w:ascii="Cambria" w:hAnsi="Cambria"/>
          <w:i/>
          <w:iCs/>
        </w:rPr>
        <w:t>example</w:t>
      </w:r>
      <w:r w:rsidR="009B1BC5">
        <w:rPr>
          <w:rFonts w:ascii="Cambria" w:hAnsi="Cambria"/>
          <w:i/>
          <w:iCs/>
        </w:rPr>
        <w:t xml:space="preserve"> of </w:t>
      </w:r>
      <w:r w:rsidR="00223103">
        <w:rPr>
          <w:rFonts w:ascii="Cambria" w:hAnsi="Cambria"/>
          <w:i/>
          <w:iCs/>
        </w:rPr>
        <w:t xml:space="preserve">your intended </w:t>
      </w:r>
      <w:r w:rsidR="00474F12">
        <w:rPr>
          <w:rFonts w:ascii="Cambria" w:hAnsi="Cambria"/>
          <w:i/>
          <w:iCs/>
        </w:rPr>
        <w:t xml:space="preserve">community </w:t>
      </w:r>
      <w:r w:rsidR="00223103">
        <w:rPr>
          <w:rFonts w:ascii="Cambria" w:hAnsi="Cambria"/>
          <w:i/>
          <w:iCs/>
        </w:rPr>
        <w:t>impact</w:t>
      </w:r>
      <w:r w:rsidR="00882D99">
        <w:rPr>
          <w:rFonts w:ascii="Cambria" w:hAnsi="Cambria"/>
          <w:i/>
          <w:iCs/>
        </w:rPr>
        <w:t xml:space="preserve"> and expected outcomes. </w:t>
      </w:r>
      <w:r w:rsidRPr="00BB6DC0">
        <w:rPr>
          <w:rFonts w:ascii="Cambria" w:hAnsi="Cambria"/>
          <w:i/>
          <w:iCs/>
        </w:rPr>
        <w:t>(</w:t>
      </w:r>
      <w:r w:rsidR="00492547" w:rsidRPr="00BB6DC0">
        <w:rPr>
          <w:rFonts w:ascii="Cambria" w:hAnsi="Cambria"/>
          <w:i/>
          <w:iCs/>
        </w:rPr>
        <w:t>300</w:t>
      </w:r>
      <w:r w:rsidR="0063724D">
        <w:rPr>
          <w:rFonts w:ascii="Cambria" w:hAnsi="Cambria"/>
          <w:i/>
          <w:iCs/>
        </w:rPr>
        <w:noBreakHyphen/>
      </w:r>
      <w:r w:rsidR="00492547" w:rsidRPr="00BB6DC0">
        <w:rPr>
          <w:rFonts w:ascii="Cambria" w:hAnsi="Cambria"/>
          <w:i/>
          <w:iCs/>
        </w:rPr>
        <w:t>word</w:t>
      </w:r>
      <w:r w:rsidR="0063724D">
        <w:rPr>
          <w:rFonts w:ascii="Cambria" w:hAnsi="Cambria"/>
          <w:i/>
          <w:iCs/>
        </w:rPr>
        <w:t> </w:t>
      </w:r>
      <w:r w:rsidRPr="00BB6DC0">
        <w:rPr>
          <w:rFonts w:ascii="Cambria" w:hAnsi="Cambria"/>
          <w:i/>
          <w:iCs/>
        </w:rPr>
        <w:t>max</w:t>
      </w:r>
      <w:r w:rsidR="00956E1E" w:rsidRPr="00BB6DC0">
        <w:rPr>
          <w:rFonts w:ascii="Cambria" w:hAnsi="Cambria"/>
          <w:i/>
          <w:iCs/>
        </w:rPr>
        <w:t>)</w:t>
      </w:r>
    </w:p>
    <w:p w14:paraId="5B4A3959" w14:textId="77777777" w:rsidR="00955C36" w:rsidRPr="00BB7578" w:rsidRDefault="00955C36" w:rsidP="00955C36">
      <w:pPr>
        <w:jc w:val="left"/>
      </w:pPr>
    </w:p>
    <w:p w14:paraId="588D8CCA" w14:textId="4817DB48" w:rsidR="00420EE7" w:rsidRPr="00BB6DC0" w:rsidRDefault="000637D2" w:rsidP="007D4D08">
      <w:pPr>
        <w:pStyle w:val="Heading2"/>
      </w:pPr>
      <w:r w:rsidRPr="00BB6DC0">
        <w:t>Expected Outputs</w:t>
      </w:r>
      <w:r w:rsidR="00420EE7" w:rsidRPr="00BB6DC0">
        <w:t>:</w:t>
      </w:r>
      <w:r w:rsidR="00956E1E" w:rsidRPr="00BB6DC0">
        <w:t xml:space="preserve"> </w:t>
      </w:r>
    </w:p>
    <w:p w14:paraId="58C4C49E" w14:textId="1B97BB8B" w:rsidR="00400D67" w:rsidRPr="00BB7578" w:rsidRDefault="00956E1E" w:rsidP="00646443">
      <w:pPr>
        <w:pStyle w:val="Subtitle"/>
        <w:keepNext/>
        <w:spacing w:after="120"/>
        <w:jc w:val="left"/>
        <w:rPr>
          <w:rFonts w:ascii="Cambria" w:hAnsi="Cambria"/>
          <w:i/>
          <w:iCs/>
        </w:rPr>
      </w:pPr>
      <w:r w:rsidRPr="00BB6DC0">
        <w:rPr>
          <w:rFonts w:ascii="Cambria" w:hAnsi="Cambria"/>
          <w:i/>
          <w:iCs/>
        </w:rPr>
        <w:t>Products of activities (</w:t>
      </w:r>
      <w:r w:rsidR="00492547" w:rsidRPr="00BB6DC0">
        <w:rPr>
          <w:rFonts w:ascii="Cambria" w:hAnsi="Cambria"/>
          <w:i/>
          <w:iCs/>
        </w:rPr>
        <w:t>200-word</w:t>
      </w:r>
      <w:r w:rsidRPr="00BB6DC0">
        <w:rPr>
          <w:rFonts w:ascii="Cambria" w:hAnsi="Cambria"/>
          <w:i/>
          <w:iCs/>
        </w:rPr>
        <w:t xml:space="preserve"> max)</w:t>
      </w:r>
    </w:p>
    <w:p w14:paraId="075F05A5" w14:textId="77777777" w:rsidR="00955C36" w:rsidRPr="00BB6DC0" w:rsidRDefault="00955C36" w:rsidP="00955C36">
      <w:pPr>
        <w:jc w:val="left"/>
        <w:rPr>
          <w:rFonts w:cs="Arial"/>
        </w:rPr>
      </w:pPr>
    </w:p>
    <w:p w14:paraId="31EF7A7B" w14:textId="6D21757D" w:rsidR="00420EE7" w:rsidRPr="00BB6DC0" w:rsidRDefault="000637D2" w:rsidP="007D4D08">
      <w:pPr>
        <w:pStyle w:val="Heading2"/>
        <w:rPr>
          <w:rFonts w:cs="Arial"/>
        </w:rPr>
      </w:pPr>
      <w:r w:rsidRPr="00BB6DC0">
        <w:rPr>
          <w:rStyle w:val="Heading3Char"/>
          <w:b/>
        </w:rPr>
        <w:t>Expected Impacts</w:t>
      </w:r>
      <w:r w:rsidR="00432315" w:rsidRPr="00BB6DC0">
        <w:rPr>
          <w:rStyle w:val="Heading3Char"/>
          <w:b/>
        </w:rPr>
        <w:t>:</w:t>
      </w:r>
      <w:r w:rsidRPr="00BB6DC0">
        <w:rPr>
          <w:rFonts w:cs="Arial"/>
        </w:rPr>
        <w:t xml:space="preserve"> </w:t>
      </w:r>
    </w:p>
    <w:p w14:paraId="264DE561" w14:textId="09059EB2" w:rsidR="00492547" w:rsidRPr="009F7437" w:rsidRDefault="002921F5" w:rsidP="00955C36">
      <w:pPr>
        <w:pStyle w:val="Subtitle"/>
        <w:spacing w:after="120"/>
        <w:jc w:val="left"/>
        <w:rPr>
          <w:rFonts w:ascii="Cambria" w:hAnsi="Cambria"/>
          <w:i/>
          <w:iCs/>
        </w:rPr>
      </w:pPr>
      <w:r w:rsidRPr="009F7437">
        <w:rPr>
          <w:rFonts w:ascii="Cambria" w:hAnsi="Cambria"/>
          <w:i/>
          <w:iCs/>
        </w:rPr>
        <w:t xml:space="preserve">How will this project change the world? </w:t>
      </w:r>
      <w:r w:rsidR="00773D9D" w:rsidRPr="00BB6DC0">
        <w:rPr>
          <w:rFonts w:ascii="Cambria" w:hAnsi="Cambria"/>
          <w:i/>
          <w:iCs/>
        </w:rPr>
        <w:t>(</w:t>
      </w:r>
      <w:r w:rsidR="00773D9D">
        <w:rPr>
          <w:rFonts w:ascii="Cambria" w:hAnsi="Cambria"/>
          <w:i/>
          <w:iCs/>
        </w:rPr>
        <w:t>2</w:t>
      </w:r>
      <w:r w:rsidR="00773D9D" w:rsidRPr="00BB6DC0">
        <w:rPr>
          <w:rFonts w:ascii="Cambria" w:hAnsi="Cambria"/>
          <w:i/>
          <w:iCs/>
        </w:rPr>
        <w:t>50-word max)</w:t>
      </w:r>
    </w:p>
    <w:p w14:paraId="5E6CEF20" w14:textId="77777777" w:rsidR="00955C36" w:rsidRPr="00BB6DC0" w:rsidRDefault="00955C36" w:rsidP="00955C36">
      <w:pPr>
        <w:jc w:val="left"/>
        <w:rPr>
          <w:rFonts w:cs="Arial"/>
        </w:rPr>
      </w:pPr>
    </w:p>
    <w:p w14:paraId="2839DAE3" w14:textId="61581C61" w:rsidR="000637D2" w:rsidRPr="00BB6DC0" w:rsidRDefault="000637D2" w:rsidP="007D4D08">
      <w:pPr>
        <w:pStyle w:val="Heading2"/>
      </w:pPr>
      <w:r w:rsidRPr="00BB6DC0">
        <w:t>Literature Cited</w:t>
      </w:r>
      <w:r w:rsidR="00F26600" w:rsidRPr="00BB6DC0">
        <w:t>:</w:t>
      </w:r>
    </w:p>
    <w:p w14:paraId="4FE35882" w14:textId="77777777" w:rsidR="008E3476" w:rsidRPr="00BB6DC0" w:rsidRDefault="008E3476" w:rsidP="00955C36">
      <w:pPr>
        <w:jc w:val="left"/>
        <w:rPr>
          <w:rFonts w:cs="Arial"/>
        </w:rPr>
      </w:pPr>
    </w:p>
    <w:p w14:paraId="33239418" w14:textId="77777777" w:rsidR="007B597E" w:rsidRDefault="007B597E">
      <w:pPr>
        <w:spacing w:after="160" w:line="252" w:lineRule="auto"/>
        <w:rPr>
          <w:ins w:id="2" w:author="Griset, Margaret Louise" w:date="2026-09-22T16:40:00Z" w16du:dateUtc="2026-09-22T23:40:00Z"/>
          <w:rStyle w:val="Heading3Char"/>
          <w:sz w:val="24"/>
        </w:rPr>
      </w:pPr>
      <w:ins w:id="3" w:author="Griset, Margaret Louise" w:date="2026-09-22T16:40:00Z" w16du:dateUtc="2026-09-22T23:40:00Z">
        <w:r>
          <w:rPr>
            <w:rStyle w:val="Heading3Char"/>
            <w:b w:val="0"/>
          </w:rPr>
          <w:br w:type="page"/>
        </w:r>
      </w:ins>
    </w:p>
    <w:p w14:paraId="3693D7C7" w14:textId="02826558" w:rsidR="00DC3FEC" w:rsidRDefault="000637D2" w:rsidP="007D4D08">
      <w:pPr>
        <w:pStyle w:val="Heading2"/>
        <w:rPr>
          <w:rFonts w:cs="Arial"/>
          <w:i/>
          <w:iCs/>
        </w:rPr>
      </w:pPr>
      <w:proofErr w:type="gramStart"/>
      <w:r w:rsidRPr="009C1678">
        <w:rPr>
          <w:rStyle w:val="Heading3Char"/>
          <w:b/>
        </w:rPr>
        <w:t>Budget</w:t>
      </w:r>
      <w:r w:rsidR="00F92450">
        <w:rPr>
          <w:rStyle w:val="Heading3Char"/>
          <w:b/>
        </w:rPr>
        <w:t xml:space="preserve"> Details</w:t>
      </w:r>
      <w:proofErr w:type="gramEnd"/>
      <w:r w:rsidR="0046152F" w:rsidRPr="009C1678">
        <w:rPr>
          <w:rStyle w:val="Heading3Char"/>
          <w:b/>
        </w:rPr>
        <w:t>:</w:t>
      </w:r>
      <w:r w:rsidR="008E3476" w:rsidRPr="00BB6DC0">
        <w:rPr>
          <w:rFonts w:cs="Arial"/>
          <w:i/>
          <w:iCs/>
        </w:rPr>
        <w:t xml:space="preserve"> </w:t>
      </w:r>
    </w:p>
    <w:p w14:paraId="49084071" w14:textId="7AAC4299" w:rsidR="000637D2" w:rsidRDefault="008E3476" w:rsidP="00EC44E5">
      <w:pPr>
        <w:pStyle w:val="Subtitle"/>
        <w:spacing w:after="120"/>
        <w:jc w:val="left"/>
        <w:rPr>
          <w:rFonts w:ascii="Cambria" w:hAnsi="Cambria"/>
          <w:i/>
          <w:iCs/>
        </w:rPr>
      </w:pPr>
      <w:r w:rsidRPr="00DC3FEC">
        <w:rPr>
          <w:rFonts w:ascii="Cambria" w:hAnsi="Cambria"/>
          <w:i/>
          <w:iCs/>
        </w:rPr>
        <w:t>Include expenses and budget justification. This program allows no indirect</w:t>
      </w:r>
      <w:r w:rsidR="00914A06">
        <w:rPr>
          <w:rFonts w:ascii="Cambria" w:hAnsi="Cambria"/>
          <w:i/>
          <w:iCs/>
        </w:rPr>
        <w:t xml:space="preserve"> cost</w:t>
      </w:r>
      <w:r w:rsidRPr="00DC3FEC">
        <w:rPr>
          <w:rFonts w:ascii="Cambria" w:hAnsi="Cambria"/>
          <w:i/>
          <w:iCs/>
        </w:rPr>
        <w:t>s or F&amp;A charges</w:t>
      </w:r>
      <w:ins w:id="4" w:author="Griset, Margaret Louise" w:date="2026-09-22T16:40:00Z" w16du:dateUtc="2026-09-22T23:40:00Z">
        <w:r w:rsidR="007B597E">
          <w:rPr>
            <w:rFonts w:ascii="Cambria" w:hAnsi="Cambria"/>
            <w:i/>
            <w:iCs/>
          </w:rPr>
          <w:t>.</w:t>
        </w:r>
      </w:ins>
    </w:p>
    <w:p w14:paraId="0A3ADCE4" w14:textId="39B3F66A" w:rsidR="008E3476" w:rsidRPr="0097333A" w:rsidRDefault="00EB50FA" w:rsidP="007D4D08">
      <w:pPr>
        <w:pStyle w:val="Heading3"/>
      </w:pPr>
      <w:r w:rsidRPr="0097333A">
        <w:t>S</w:t>
      </w:r>
      <w:r w:rsidR="008E3476" w:rsidRPr="0097333A">
        <w:t>alary/</w:t>
      </w:r>
      <w:r w:rsidR="00F92450">
        <w:t>W</w:t>
      </w:r>
      <w:r w:rsidR="008E3476" w:rsidRPr="0097333A">
        <w:t>ages</w:t>
      </w:r>
      <w:r w:rsidR="0046152F" w:rsidRPr="0097333A">
        <w:t>:</w:t>
      </w:r>
      <w:r w:rsidR="008E3476" w:rsidRPr="0097333A">
        <w:t xml:space="preserve"> (benefits</w:t>
      </w:r>
      <w:r w:rsidR="00ED7F67">
        <w:t>, including grad student tuition,</w:t>
      </w:r>
      <w:r w:rsidR="008E3476" w:rsidRPr="0097333A">
        <w:t xml:space="preserve"> covered centrally)</w:t>
      </w:r>
    </w:p>
    <w:p w14:paraId="6CD16B55" w14:textId="77777777" w:rsidR="00BD30E7" w:rsidRPr="00BD30E7" w:rsidRDefault="00BD30E7" w:rsidP="0097333A">
      <w:pPr>
        <w:jc w:val="left"/>
        <w:rPr>
          <w:rFonts w:cstheme="minorHAnsi"/>
          <w:b/>
          <w:bCs/>
        </w:rPr>
      </w:pPr>
    </w:p>
    <w:p w14:paraId="60043946" w14:textId="037EF4D6" w:rsidR="008E3476" w:rsidRPr="0097333A" w:rsidRDefault="008E3476" w:rsidP="007D4D08">
      <w:pPr>
        <w:pStyle w:val="Heading3"/>
      </w:pPr>
      <w:r w:rsidRPr="0097333A">
        <w:t xml:space="preserve">Materials and </w:t>
      </w:r>
      <w:r w:rsidR="00F92450">
        <w:t>S</w:t>
      </w:r>
      <w:r w:rsidRPr="0097333A">
        <w:t>upplies</w:t>
      </w:r>
      <w:r w:rsidR="0046152F" w:rsidRPr="0097333A">
        <w:t>:</w:t>
      </w:r>
    </w:p>
    <w:p w14:paraId="55941BEA" w14:textId="6E66F4C0" w:rsidR="00BD30E7" w:rsidRDefault="00BD30E7" w:rsidP="0097333A">
      <w:pPr>
        <w:tabs>
          <w:tab w:val="left" w:pos="5510"/>
        </w:tabs>
        <w:jc w:val="left"/>
        <w:rPr>
          <w:rFonts w:cstheme="minorHAnsi"/>
          <w:b/>
          <w:bCs/>
        </w:rPr>
      </w:pPr>
    </w:p>
    <w:p w14:paraId="1EF33A1F" w14:textId="6F76C6A6" w:rsidR="00900416" w:rsidRPr="0097333A" w:rsidRDefault="008E3476" w:rsidP="007D4D08">
      <w:pPr>
        <w:pStyle w:val="Heading3"/>
      </w:pPr>
      <w:r w:rsidRPr="0097333A">
        <w:t>Travel</w:t>
      </w:r>
      <w:r w:rsidR="0046152F" w:rsidRPr="0097333A">
        <w:t>:</w:t>
      </w:r>
    </w:p>
    <w:p w14:paraId="4A693EE3" w14:textId="77777777" w:rsidR="00BD30E7" w:rsidRDefault="00BD30E7" w:rsidP="0097333A">
      <w:pPr>
        <w:jc w:val="left"/>
        <w:rPr>
          <w:rFonts w:cstheme="minorHAnsi"/>
          <w:b/>
          <w:bCs/>
        </w:rPr>
      </w:pPr>
    </w:p>
    <w:p w14:paraId="26501598" w14:textId="427572AE" w:rsidR="0001353F" w:rsidRDefault="00797658" w:rsidP="009F7437">
      <w:pPr>
        <w:pStyle w:val="Quote"/>
        <w:spacing w:line="240" w:lineRule="auto"/>
        <w:ind w:left="0"/>
        <w:rPr>
          <w:rFonts w:ascii="Cambria" w:hAnsi="Cambria"/>
        </w:rPr>
      </w:pPr>
      <w:r w:rsidRPr="00ED5D52">
        <w:rPr>
          <w:rFonts w:ascii="Cambria" w:hAnsi="Cambria"/>
        </w:rPr>
        <w:t xml:space="preserve">Email </w:t>
      </w:r>
      <w:r w:rsidR="00967622">
        <w:rPr>
          <w:rFonts w:ascii="Cambria" w:hAnsi="Cambria"/>
        </w:rPr>
        <w:t xml:space="preserve">completed form </w:t>
      </w:r>
      <w:r w:rsidRPr="00ED5D52">
        <w:rPr>
          <w:rFonts w:ascii="Cambria" w:hAnsi="Cambria"/>
        </w:rPr>
        <w:t>to</w:t>
      </w:r>
      <w:r w:rsidR="00225BD3">
        <w:rPr>
          <w:rFonts w:ascii="Cambria" w:hAnsi="Cambria"/>
        </w:rPr>
        <w:t xml:space="preserve"> </w:t>
      </w:r>
      <w:hyperlink r:id="rId12" w:history="1">
        <w:r w:rsidR="00045B7F" w:rsidRPr="0092174C">
          <w:rPr>
            <w:rStyle w:val="Hyperlink"/>
            <w:rFonts w:ascii="Cambria" w:hAnsi="Cambria"/>
          </w:rPr>
          <w:t>csanr@wsu.edu</w:t>
        </w:r>
      </w:hyperlink>
      <w:r w:rsidR="00045B7F">
        <w:rPr>
          <w:rFonts w:ascii="Cambria" w:hAnsi="Cambria"/>
        </w:rPr>
        <w:t xml:space="preserve"> </w:t>
      </w:r>
      <w:r w:rsidRPr="00F87139">
        <w:rPr>
          <w:rFonts w:ascii="Cambria" w:hAnsi="Cambria"/>
        </w:rPr>
        <w:t xml:space="preserve">by the December </w:t>
      </w:r>
      <w:r w:rsidR="00225BD3" w:rsidRPr="00F87139">
        <w:rPr>
          <w:rFonts w:ascii="Cambria" w:hAnsi="Cambria"/>
        </w:rPr>
        <w:t>1</w:t>
      </w:r>
      <w:r w:rsidR="00ED2788">
        <w:rPr>
          <w:rFonts w:ascii="Cambria" w:hAnsi="Cambria"/>
        </w:rPr>
        <w:t>4</w:t>
      </w:r>
      <w:r w:rsidRPr="00F87139">
        <w:rPr>
          <w:rFonts w:ascii="Cambria" w:hAnsi="Cambria"/>
        </w:rPr>
        <w:t xml:space="preserve">, </w:t>
      </w:r>
      <w:proofErr w:type="gramStart"/>
      <w:r w:rsidRPr="00F87139">
        <w:rPr>
          <w:rFonts w:ascii="Cambria" w:hAnsi="Cambria"/>
        </w:rPr>
        <w:t>202</w:t>
      </w:r>
      <w:r w:rsidR="0028688A">
        <w:rPr>
          <w:rFonts w:ascii="Cambria" w:hAnsi="Cambria"/>
        </w:rPr>
        <w:t>6</w:t>
      </w:r>
      <w:proofErr w:type="gramEnd"/>
      <w:r w:rsidRPr="00F87139">
        <w:rPr>
          <w:rFonts w:ascii="Cambria" w:hAnsi="Cambria"/>
        </w:rPr>
        <w:t xml:space="preserve"> deadline along with </w:t>
      </w:r>
      <w:ins w:id="5" w:author="Griset, Margaret Louise" w:date="2026-09-22T16:40:00Z" w16du:dateUtc="2026-09-22T23:40:00Z">
        <w:r w:rsidR="00704190">
          <w:rPr>
            <w:rFonts w:ascii="Cambria" w:hAnsi="Cambria"/>
          </w:rPr>
          <w:t>two</w:t>
        </w:r>
      </w:ins>
      <w:del w:id="6" w:author="Griset, Margaret Louise" w:date="2026-09-22T16:40:00Z" w16du:dateUtc="2026-09-22T23:40:00Z">
        <w:r w:rsidR="00801180" w:rsidDel="00704190">
          <w:rPr>
            <w:rFonts w:ascii="Cambria" w:hAnsi="Cambria"/>
          </w:rPr>
          <w:delText>2</w:delText>
        </w:r>
      </w:del>
      <w:r w:rsidR="00801180">
        <w:rPr>
          <w:rFonts w:ascii="Cambria" w:hAnsi="Cambria"/>
        </w:rPr>
        <w:noBreakHyphen/>
        <w:t xml:space="preserve">page </w:t>
      </w:r>
      <w:r w:rsidRPr="00F87139">
        <w:rPr>
          <w:rFonts w:ascii="Cambria" w:hAnsi="Cambria"/>
        </w:rPr>
        <w:t>biographical sketches for all PIs and coPIs listed on the proposal.</w:t>
      </w:r>
      <w:r w:rsidR="00211BCA">
        <w:rPr>
          <w:rFonts w:ascii="Cambria" w:hAnsi="Cambria"/>
        </w:rPr>
        <w:t xml:space="preserve"> </w:t>
      </w:r>
    </w:p>
    <w:p w14:paraId="69591DB7" w14:textId="77777777" w:rsidR="0001353F" w:rsidRDefault="0001353F" w:rsidP="0001353F">
      <w:pPr>
        <w:pStyle w:val="Quote"/>
        <w:spacing w:line="240" w:lineRule="auto"/>
        <w:ind w:left="0"/>
        <w:rPr>
          <w:rFonts w:ascii="Cambria" w:hAnsi="Cambria"/>
        </w:rPr>
      </w:pPr>
      <w:r>
        <w:rPr>
          <w:rFonts w:ascii="Cambria" w:hAnsi="Cambria"/>
        </w:rPr>
        <w:t xml:space="preserve">A one-page </w:t>
      </w:r>
      <w:r w:rsidRPr="00F87139">
        <w:rPr>
          <w:rFonts w:ascii="Cambria" w:hAnsi="Cambria"/>
        </w:rPr>
        <w:t>attachment is allowed for figures</w:t>
      </w:r>
      <w:r>
        <w:rPr>
          <w:rFonts w:ascii="Cambria" w:hAnsi="Cambria"/>
        </w:rPr>
        <w:t>/tables</w:t>
      </w:r>
      <w:r w:rsidRPr="00F87139">
        <w:rPr>
          <w:rFonts w:ascii="Cambria" w:hAnsi="Cambria"/>
        </w:rPr>
        <w:t xml:space="preserve"> only.</w:t>
      </w:r>
    </w:p>
    <w:p w14:paraId="351FA61B" w14:textId="1B78E0AF" w:rsidR="00FF1378" w:rsidRDefault="00211BCA" w:rsidP="009F7437">
      <w:pPr>
        <w:pStyle w:val="Quote"/>
        <w:spacing w:line="240" w:lineRule="auto"/>
        <w:ind w:left="0"/>
        <w:rPr>
          <w:rFonts w:ascii="Cambria" w:hAnsi="Cambria"/>
        </w:rPr>
      </w:pPr>
      <w:r>
        <w:rPr>
          <w:rFonts w:ascii="Cambria" w:hAnsi="Cambria"/>
        </w:rPr>
        <w:t>Please include “BIOAg” in the subject line.</w:t>
      </w:r>
    </w:p>
    <w:p w14:paraId="4562FFAF" w14:textId="502EC5A3" w:rsidR="00797658" w:rsidRPr="00F87139" w:rsidRDefault="00797658" w:rsidP="009F7437">
      <w:pPr>
        <w:pStyle w:val="Quote"/>
        <w:spacing w:line="240" w:lineRule="auto"/>
        <w:ind w:left="0"/>
        <w:rPr>
          <w:rFonts w:ascii="Cambria" w:hAnsi="Cambria"/>
        </w:rPr>
      </w:pPr>
      <w:r w:rsidRPr="00F87139">
        <w:rPr>
          <w:rFonts w:ascii="Cambria" w:hAnsi="Cambria"/>
        </w:rPr>
        <w:t>A receipt email will be sent for each application received.</w:t>
      </w:r>
    </w:p>
    <w:p w14:paraId="3135A29B" w14:textId="6B0FE2A8" w:rsidR="0001353F" w:rsidRPr="0001353F" w:rsidRDefault="0001353F" w:rsidP="0001353F">
      <w:pPr>
        <w:tabs>
          <w:tab w:val="left" w:pos="8468"/>
        </w:tabs>
        <w:rPr>
          <w:rFonts w:cstheme="minorHAnsi"/>
        </w:rPr>
      </w:pPr>
    </w:p>
    <w:sectPr w:rsidR="0001353F" w:rsidRPr="0001353F" w:rsidSect="00D947FA">
      <w:footerReference w:type="default" r:id="rId13"/>
      <w:pgSz w:w="12240" w:h="15840"/>
      <w:pgMar w:top="1296" w:right="1296" w:bottom="1440" w:left="1296"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A7486C" w14:textId="77777777" w:rsidR="007210EA" w:rsidRDefault="007210EA" w:rsidP="00033AB9">
      <w:pPr>
        <w:spacing w:after="0"/>
      </w:pPr>
      <w:r>
        <w:separator/>
      </w:r>
    </w:p>
  </w:endnote>
  <w:endnote w:type="continuationSeparator" w:id="0">
    <w:p w14:paraId="0C157BB7" w14:textId="77777777" w:rsidR="007210EA" w:rsidRDefault="007210EA" w:rsidP="00033AB9">
      <w:pPr>
        <w:spacing w:after="0"/>
      </w:pPr>
      <w:r>
        <w:continuationSeparator/>
      </w:r>
    </w:p>
  </w:endnote>
  <w:endnote w:type="continuationNotice" w:id="1">
    <w:p w14:paraId="0D7E027C" w14:textId="77777777" w:rsidR="007210EA" w:rsidRDefault="007210EA">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B3AA3" w14:textId="6CF9EB5D" w:rsidR="001043B5" w:rsidRPr="009F7437" w:rsidRDefault="00724FAF" w:rsidP="009F7437">
    <w:pPr>
      <w:tabs>
        <w:tab w:val="center" w:pos="4320"/>
        <w:tab w:val="right" w:pos="9270"/>
      </w:tabs>
      <w:rPr>
        <w:rFonts w:eastAsia="Times New Roman" w:cs="Times New Roman"/>
        <w:sz w:val="18"/>
        <w:szCs w:val="18"/>
      </w:rPr>
    </w:pPr>
    <w:proofErr w:type="gramStart"/>
    <w:r w:rsidRPr="00FC6ED6">
      <w:rPr>
        <w:rFonts w:ascii="Corbel" w:hAnsi="Corbel"/>
        <w:b/>
        <w:bCs/>
      </w:rPr>
      <w:t>CSANR</w:t>
    </w:r>
    <w:r>
      <w:rPr>
        <w:rFonts w:ascii="Corbel" w:hAnsi="Corbel"/>
        <w:b/>
        <w:bCs/>
      </w:rPr>
      <w:t xml:space="preserve"> </w:t>
    </w:r>
    <w:r>
      <w:rPr>
        <w:rFonts w:ascii="Corbel" w:hAnsi="Corbel"/>
      </w:rPr>
      <w:t xml:space="preserve"> |</w:t>
    </w:r>
    <w:proofErr w:type="gramEnd"/>
    <w:r>
      <w:rPr>
        <w:rFonts w:ascii="Corbel" w:hAnsi="Corbel"/>
      </w:rPr>
      <w:t xml:space="preserve">  FY2</w:t>
    </w:r>
    <w:r w:rsidR="0028688A">
      <w:rPr>
        <w:rFonts w:ascii="Corbel" w:hAnsi="Corbel"/>
      </w:rPr>
      <w:t>7</w:t>
    </w:r>
    <w:r>
      <w:rPr>
        <w:rFonts w:ascii="Corbel" w:hAnsi="Corbel"/>
      </w:rPr>
      <w:t xml:space="preserve"> </w:t>
    </w:r>
    <w:proofErr w:type="spellStart"/>
    <w:r w:rsidRPr="00464727">
      <w:rPr>
        <w:rFonts w:ascii="Corbel" w:hAnsi="Corbel"/>
      </w:rPr>
      <w:t>BIOAg</w:t>
    </w:r>
    <w:proofErr w:type="spellEnd"/>
    <w:r w:rsidRPr="00464727">
      <w:rPr>
        <w:rFonts w:ascii="Corbel" w:hAnsi="Corbel"/>
      </w:rPr>
      <w:t xml:space="preserve"> R</w:t>
    </w:r>
    <w:r>
      <w:rPr>
        <w:rFonts w:ascii="Corbel" w:hAnsi="Corbel"/>
      </w:rPr>
      <w:t xml:space="preserve">equest for </w:t>
    </w:r>
    <w:proofErr w:type="gramStart"/>
    <w:r>
      <w:rPr>
        <w:rFonts w:ascii="Corbel" w:hAnsi="Corbel"/>
      </w:rPr>
      <w:t>Proposals  |</w:t>
    </w:r>
    <w:proofErr w:type="gramEnd"/>
    <w:r>
      <w:rPr>
        <w:rFonts w:ascii="Corbel" w:hAnsi="Corbel"/>
      </w:rPr>
      <w:t xml:space="preserve">  </w:t>
    </w:r>
    <w:hyperlink r:id="rId1" w:history="1">
      <w:r w:rsidRPr="005E6E05">
        <w:rPr>
          <w:rStyle w:val="Hyperlink"/>
          <w:rFonts w:ascii="Corbel" w:hAnsi="Corbel"/>
        </w:rPr>
        <w:t>csanr.wsu.edu/</w:t>
      </w:r>
      <w:proofErr w:type="spellStart"/>
      <w:r w:rsidRPr="005E6E05">
        <w:rPr>
          <w:rStyle w:val="Hyperlink"/>
          <w:rFonts w:ascii="Corbel" w:hAnsi="Corbel"/>
        </w:rPr>
        <w:t>bioag</w:t>
      </w:r>
      <w:proofErr w:type="spellEnd"/>
      <w:r w:rsidR="001043B5" w:rsidRPr="005E6E05">
        <w:rPr>
          <w:rStyle w:val="Hyperlink"/>
          <w:rFonts w:eastAsia="Times New Roman" w:cs="Times New Roman"/>
          <w:sz w:val="18"/>
          <w:szCs w:val="18"/>
        </w:rPr>
        <w:t xml:space="preserve"> </w:t>
      </w:r>
    </w:hyperlink>
    <w:r w:rsidR="001043B5" w:rsidRPr="00C508B9">
      <w:rPr>
        <w:rFonts w:eastAsia="Times New Roman" w:cs="Times New Roman"/>
        <w:sz w:val="18"/>
        <w:szCs w:val="18"/>
      </w:rPr>
      <w:t xml:space="preserve"> </w:t>
    </w:r>
    <w:r w:rsidR="001043B5" w:rsidRPr="00C508B9">
      <w:rPr>
        <w:rFonts w:eastAsia="Times New Roman" w:cs="Times New Roman"/>
        <w:sz w:val="18"/>
        <w:szCs w:val="18"/>
      </w:rPr>
      <w:tab/>
    </w:r>
    <w:r w:rsidR="00916B8E">
      <w:rPr>
        <w:rFonts w:ascii="Corbel" w:hAnsi="Corbel"/>
      </w:rPr>
      <w:t xml:space="preserve">Page </w:t>
    </w:r>
    <w:r w:rsidR="00916B8E" w:rsidRPr="00464727">
      <w:rPr>
        <w:rFonts w:ascii="Corbel" w:hAnsi="Corbel"/>
      </w:rPr>
      <w:fldChar w:fldCharType="begin"/>
    </w:r>
    <w:r w:rsidR="00916B8E" w:rsidRPr="00464727">
      <w:rPr>
        <w:rFonts w:ascii="Corbel" w:hAnsi="Corbel"/>
      </w:rPr>
      <w:instrText xml:space="preserve"> PAGE   \* MERGEFORMAT </w:instrText>
    </w:r>
    <w:r w:rsidR="00916B8E" w:rsidRPr="00464727">
      <w:rPr>
        <w:rFonts w:ascii="Corbel" w:hAnsi="Corbel"/>
      </w:rPr>
      <w:fldChar w:fldCharType="separate"/>
    </w:r>
    <w:r w:rsidR="00916B8E">
      <w:rPr>
        <w:rFonts w:ascii="Corbel" w:hAnsi="Corbel"/>
      </w:rPr>
      <w:t>2</w:t>
    </w:r>
    <w:r w:rsidR="00916B8E" w:rsidRPr="00464727">
      <w:rPr>
        <w:rFonts w:ascii="Corbel" w:hAnsi="Corbel"/>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2F0BE3" w14:textId="77777777" w:rsidR="007210EA" w:rsidRDefault="007210EA" w:rsidP="00033AB9">
      <w:pPr>
        <w:spacing w:after="0"/>
      </w:pPr>
      <w:r>
        <w:separator/>
      </w:r>
    </w:p>
  </w:footnote>
  <w:footnote w:type="continuationSeparator" w:id="0">
    <w:p w14:paraId="44DDD32C" w14:textId="77777777" w:rsidR="007210EA" w:rsidRDefault="007210EA" w:rsidP="00033AB9">
      <w:pPr>
        <w:spacing w:after="0"/>
      </w:pPr>
      <w:r>
        <w:continuationSeparator/>
      </w:r>
    </w:p>
  </w:footnote>
  <w:footnote w:type="continuationNotice" w:id="1">
    <w:p w14:paraId="178CACFC" w14:textId="77777777" w:rsidR="007210EA" w:rsidRDefault="007210EA">
      <w:pPr>
        <w:spacing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DB90AA9"/>
    <w:multiLevelType w:val="hybridMultilevel"/>
    <w:tmpl w:val="0C463300"/>
    <w:lvl w:ilvl="0" w:tplc="A83EF414">
      <w:numFmt w:val="bullet"/>
      <w:lvlText w:val="-"/>
      <w:lvlJc w:val="left"/>
      <w:pPr>
        <w:ind w:left="1080" w:hanging="360"/>
      </w:pPr>
      <w:rPr>
        <w:rFonts w:ascii="Cambria" w:eastAsiaTheme="minorEastAsia" w:hAnsi="Cambria" w:cstheme="minorHAns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55D460C5"/>
    <w:multiLevelType w:val="hybridMultilevel"/>
    <w:tmpl w:val="657A98A0"/>
    <w:lvl w:ilvl="0" w:tplc="A83EF414">
      <w:numFmt w:val="bullet"/>
      <w:lvlText w:val="-"/>
      <w:lvlJc w:val="left"/>
      <w:pPr>
        <w:ind w:left="720" w:hanging="360"/>
      </w:pPr>
      <w:rPr>
        <w:rFonts w:ascii="Cambria" w:eastAsiaTheme="minorEastAsia" w:hAnsi="Cambria"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7646F2E"/>
    <w:multiLevelType w:val="hybridMultilevel"/>
    <w:tmpl w:val="F6E2C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EBE1FBF"/>
    <w:multiLevelType w:val="hybridMultilevel"/>
    <w:tmpl w:val="451CB0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F8D0ECB"/>
    <w:multiLevelType w:val="hybridMultilevel"/>
    <w:tmpl w:val="87C8AA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39020620">
    <w:abstractNumId w:val="2"/>
  </w:num>
  <w:num w:numId="2" w16cid:durableId="658727325">
    <w:abstractNumId w:val="4"/>
  </w:num>
  <w:num w:numId="3" w16cid:durableId="1679575980">
    <w:abstractNumId w:val="1"/>
  </w:num>
  <w:num w:numId="4" w16cid:durableId="1924876471">
    <w:abstractNumId w:val="0"/>
  </w:num>
  <w:num w:numId="5" w16cid:durableId="109636927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7"/>
  <w:proofState w:spelling="clean" w:grammar="clean"/>
  <w:trackRevisions/>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52E7"/>
    <w:rsid w:val="000074C3"/>
    <w:rsid w:val="0001353F"/>
    <w:rsid w:val="00033AB9"/>
    <w:rsid w:val="000445F3"/>
    <w:rsid w:val="00045B7F"/>
    <w:rsid w:val="00046FFF"/>
    <w:rsid w:val="000621BC"/>
    <w:rsid w:val="000637D2"/>
    <w:rsid w:val="00071DF5"/>
    <w:rsid w:val="000C4657"/>
    <w:rsid w:val="000D7DFE"/>
    <w:rsid w:val="001043B5"/>
    <w:rsid w:val="00111BF0"/>
    <w:rsid w:val="00113782"/>
    <w:rsid w:val="001139E0"/>
    <w:rsid w:val="00116FC4"/>
    <w:rsid w:val="00121EE6"/>
    <w:rsid w:val="00130770"/>
    <w:rsid w:val="00152D6D"/>
    <w:rsid w:val="00154AA2"/>
    <w:rsid w:val="00161B40"/>
    <w:rsid w:val="00177E15"/>
    <w:rsid w:val="001949E3"/>
    <w:rsid w:val="00197583"/>
    <w:rsid w:val="001A52E7"/>
    <w:rsid w:val="001B46A3"/>
    <w:rsid w:val="001C2ABA"/>
    <w:rsid w:val="001E76EC"/>
    <w:rsid w:val="001F346D"/>
    <w:rsid w:val="0021041B"/>
    <w:rsid w:val="0021110E"/>
    <w:rsid w:val="00211BCA"/>
    <w:rsid w:val="00212A57"/>
    <w:rsid w:val="00223103"/>
    <w:rsid w:val="00225BD3"/>
    <w:rsid w:val="00242E9D"/>
    <w:rsid w:val="002469DC"/>
    <w:rsid w:val="00257F8E"/>
    <w:rsid w:val="0026731A"/>
    <w:rsid w:val="0028688A"/>
    <w:rsid w:val="0029025A"/>
    <w:rsid w:val="002921F5"/>
    <w:rsid w:val="0029268A"/>
    <w:rsid w:val="00294F0C"/>
    <w:rsid w:val="002A2164"/>
    <w:rsid w:val="002A5F83"/>
    <w:rsid w:val="002B0B03"/>
    <w:rsid w:val="002D011C"/>
    <w:rsid w:val="002D1A85"/>
    <w:rsid w:val="002D2DBF"/>
    <w:rsid w:val="002E0C71"/>
    <w:rsid w:val="002F5C78"/>
    <w:rsid w:val="00335C69"/>
    <w:rsid w:val="003362FE"/>
    <w:rsid w:val="00353AC6"/>
    <w:rsid w:val="003560C8"/>
    <w:rsid w:val="00356305"/>
    <w:rsid w:val="00380B40"/>
    <w:rsid w:val="003942D1"/>
    <w:rsid w:val="003C4455"/>
    <w:rsid w:val="003C7939"/>
    <w:rsid w:val="003C7976"/>
    <w:rsid w:val="00400D67"/>
    <w:rsid w:val="00420EE7"/>
    <w:rsid w:val="00423632"/>
    <w:rsid w:val="00432315"/>
    <w:rsid w:val="004521CC"/>
    <w:rsid w:val="0045713F"/>
    <w:rsid w:val="0046152F"/>
    <w:rsid w:val="00474F12"/>
    <w:rsid w:val="00492547"/>
    <w:rsid w:val="00492A16"/>
    <w:rsid w:val="004B2438"/>
    <w:rsid w:val="004E0835"/>
    <w:rsid w:val="004E1560"/>
    <w:rsid w:val="004E548D"/>
    <w:rsid w:val="004E5F52"/>
    <w:rsid w:val="004F51F5"/>
    <w:rsid w:val="005019E2"/>
    <w:rsid w:val="00503BAE"/>
    <w:rsid w:val="00522E85"/>
    <w:rsid w:val="00530CC0"/>
    <w:rsid w:val="00551C87"/>
    <w:rsid w:val="00555B52"/>
    <w:rsid w:val="005B21EF"/>
    <w:rsid w:val="005B3609"/>
    <w:rsid w:val="005B5B9A"/>
    <w:rsid w:val="005C4C1E"/>
    <w:rsid w:val="005C5D5C"/>
    <w:rsid w:val="005E6E05"/>
    <w:rsid w:val="005F0B2A"/>
    <w:rsid w:val="005F17BC"/>
    <w:rsid w:val="006200AD"/>
    <w:rsid w:val="0063724D"/>
    <w:rsid w:val="00646443"/>
    <w:rsid w:val="00655E00"/>
    <w:rsid w:val="00675F8B"/>
    <w:rsid w:val="00676816"/>
    <w:rsid w:val="006A2F59"/>
    <w:rsid w:val="006D1951"/>
    <w:rsid w:val="006D2BAF"/>
    <w:rsid w:val="006E0190"/>
    <w:rsid w:val="006E3BB2"/>
    <w:rsid w:val="006F61FA"/>
    <w:rsid w:val="006F62CA"/>
    <w:rsid w:val="00704190"/>
    <w:rsid w:val="00720704"/>
    <w:rsid w:val="007210EA"/>
    <w:rsid w:val="00724FAF"/>
    <w:rsid w:val="00736894"/>
    <w:rsid w:val="00773D9D"/>
    <w:rsid w:val="00782701"/>
    <w:rsid w:val="00782E84"/>
    <w:rsid w:val="00786412"/>
    <w:rsid w:val="00797658"/>
    <w:rsid w:val="007A1730"/>
    <w:rsid w:val="007B0AEA"/>
    <w:rsid w:val="007B3D12"/>
    <w:rsid w:val="007B597E"/>
    <w:rsid w:val="007C2724"/>
    <w:rsid w:val="007C6CBE"/>
    <w:rsid w:val="007D1EA3"/>
    <w:rsid w:val="007D240C"/>
    <w:rsid w:val="007D3419"/>
    <w:rsid w:val="007D43D4"/>
    <w:rsid w:val="007D4D08"/>
    <w:rsid w:val="007D4E71"/>
    <w:rsid w:val="007F3C4E"/>
    <w:rsid w:val="00801180"/>
    <w:rsid w:val="00803EFC"/>
    <w:rsid w:val="00810470"/>
    <w:rsid w:val="00811DDC"/>
    <w:rsid w:val="00816777"/>
    <w:rsid w:val="008300E9"/>
    <w:rsid w:val="0085703C"/>
    <w:rsid w:val="00873725"/>
    <w:rsid w:val="00882D99"/>
    <w:rsid w:val="00890311"/>
    <w:rsid w:val="00895DA8"/>
    <w:rsid w:val="008A36CE"/>
    <w:rsid w:val="008B2340"/>
    <w:rsid w:val="008D5B08"/>
    <w:rsid w:val="008E3476"/>
    <w:rsid w:val="00900416"/>
    <w:rsid w:val="0090172B"/>
    <w:rsid w:val="00914A06"/>
    <w:rsid w:val="00914ACC"/>
    <w:rsid w:val="00914E4B"/>
    <w:rsid w:val="00916B8E"/>
    <w:rsid w:val="009207CE"/>
    <w:rsid w:val="00921D3C"/>
    <w:rsid w:val="0093244F"/>
    <w:rsid w:val="00940BC9"/>
    <w:rsid w:val="00955C36"/>
    <w:rsid w:val="00956E1E"/>
    <w:rsid w:val="00960488"/>
    <w:rsid w:val="00967622"/>
    <w:rsid w:val="00971C8D"/>
    <w:rsid w:val="0097333A"/>
    <w:rsid w:val="0097548C"/>
    <w:rsid w:val="00997B76"/>
    <w:rsid w:val="00997D12"/>
    <w:rsid w:val="009A62C4"/>
    <w:rsid w:val="009B1BC5"/>
    <w:rsid w:val="009B7788"/>
    <w:rsid w:val="009C1678"/>
    <w:rsid w:val="009D06A6"/>
    <w:rsid w:val="009D599C"/>
    <w:rsid w:val="009E3DCE"/>
    <w:rsid w:val="009E5E60"/>
    <w:rsid w:val="009F7437"/>
    <w:rsid w:val="00A04034"/>
    <w:rsid w:val="00A202E0"/>
    <w:rsid w:val="00A21BC9"/>
    <w:rsid w:val="00A34B46"/>
    <w:rsid w:val="00A466CC"/>
    <w:rsid w:val="00A6057A"/>
    <w:rsid w:val="00A6189B"/>
    <w:rsid w:val="00A6393B"/>
    <w:rsid w:val="00A63F8D"/>
    <w:rsid w:val="00A818E6"/>
    <w:rsid w:val="00A82B90"/>
    <w:rsid w:val="00A845BA"/>
    <w:rsid w:val="00AA4633"/>
    <w:rsid w:val="00AB26B0"/>
    <w:rsid w:val="00AD4830"/>
    <w:rsid w:val="00AD7760"/>
    <w:rsid w:val="00AE1185"/>
    <w:rsid w:val="00B16676"/>
    <w:rsid w:val="00B17015"/>
    <w:rsid w:val="00B453BB"/>
    <w:rsid w:val="00B811C7"/>
    <w:rsid w:val="00B818FC"/>
    <w:rsid w:val="00B934D2"/>
    <w:rsid w:val="00BA2410"/>
    <w:rsid w:val="00BA691F"/>
    <w:rsid w:val="00BB46B6"/>
    <w:rsid w:val="00BB6DC0"/>
    <w:rsid w:val="00BB7578"/>
    <w:rsid w:val="00BD30E7"/>
    <w:rsid w:val="00C30CAF"/>
    <w:rsid w:val="00C41899"/>
    <w:rsid w:val="00C439A9"/>
    <w:rsid w:val="00C460EC"/>
    <w:rsid w:val="00C508B9"/>
    <w:rsid w:val="00C56887"/>
    <w:rsid w:val="00C6071E"/>
    <w:rsid w:val="00C74AE6"/>
    <w:rsid w:val="00C770BC"/>
    <w:rsid w:val="00C856EA"/>
    <w:rsid w:val="00C90F2C"/>
    <w:rsid w:val="00CA78EE"/>
    <w:rsid w:val="00CA7990"/>
    <w:rsid w:val="00CA7BBA"/>
    <w:rsid w:val="00CB03D0"/>
    <w:rsid w:val="00CC61A3"/>
    <w:rsid w:val="00CE2D0A"/>
    <w:rsid w:val="00CF55E0"/>
    <w:rsid w:val="00D0507C"/>
    <w:rsid w:val="00D13AF2"/>
    <w:rsid w:val="00D33A88"/>
    <w:rsid w:val="00D35B1C"/>
    <w:rsid w:val="00D463C7"/>
    <w:rsid w:val="00D629D0"/>
    <w:rsid w:val="00D70398"/>
    <w:rsid w:val="00D9272D"/>
    <w:rsid w:val="00D947FA"/>
    <w:rsid w:val="00DA3BC3"/>
    <w:rsid w:val="00DA58F8"/>
    <w:rsid w:val="00DC2F73"/>
    <w:rsid w:val="00DC3FEC"/>
    <w:rsid w:val="00DC4492"/>
    <w:rsid w:val="00DC4D24"/>
    <w:rsid w:val="00DC70D1"/>
    <w:rsid w:val="00DD497E"/>
    <w:rsid w:val="00DE1D3D"/>
    <w:rsid w:val="00DE7A8B"/>
    <w:rsid w:val="00DF425E"/>
    <w:rsid w:val="00DF42E0"/>
    <w:rsid w:val="00E07D27"/>
    <w:rsid w:val="00E07E69"/>
    <w:rsid w:val="00E13004"/>
    <w:rsid w:val="00E355F9"/>
    <w:rsid w:val="00E57C07"/>
    <w:rsid w:val="00E97095"/>
    <w:rsid w:val="00E9724A"/>
    <w:rsid w:val="00EA0566"/>
    <w:rsid w:val="00EB50FA"/>
    <w:rsid w:val="00EC44E5"/>
    <w:rsid w:val="00ED09C8"/>
    <w:rsid w:val="00ED2788"/>
    <w:rsid w:val="00ED5D52"/>
    <w:rsid w:val="00ED7F67"/>
    <w:rsid w:val="00EF341B"/>
    <w:rsid w:val="00EF5552"/>
    <w:rsid w:val="00F065B3"/>
    <w:rsid w:val="00F06667"/>
    <w:rsid w:val="00F109E9"/>
    <w:rsid w:val="00F26600"/>
    <w:rsid w:val="00F31668"/>
    <w:rsid w:val="00F87139"/>
    <w:rsid w:val="00F92450"/>
    <w:rsid w:val="00F95596"/>
    <w:rsid w:val="00FA668D"/>
    <w:rsid w:val="00FC439D"/>
    <w:rsid w:val="00FE1719"/>
    <w:rsid w:val="00FE4284"/>
    <w:rsid w:val="00FF1378"/>
    <w:rsid w:val="2F3A2F00"/>
    <w:rsid w:val="7978AD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938B12"/>
  <w15:chartTrackingRefBased/>
  <w15:docId w15:val="{E426C070-3D31-4182-8C9D-4FD1B7B484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0190"/>
    <w:pPr>
      <w:spacing w:after="120" w:line="240" w:lineRule="auto"/>
    </w:pPr>
    <w:rPr>
      <w:rFonts w:ascii="Cambria" w:hAnsi="Cambria"/>
    </w:rPr>
  </w:style>
  <w:style w:type="paragraph" w:styleId="Heading1">
    <w:name w:val="heading 1"/>
    <w:basedOn w:val="Normal"/>
    <w:next w:val="Normal"/>
    <w:link w:val="Heading1Char"/>
    <w:uiPriority w:val="9"/>
    <w:qFormat/>
    <w:rsid w:val="007D4D08"/>
    <w:pPr>
      <w:keepNext/>
      <w:keepLines/>
      <w:spacing w:before="320" w:after="40"/>
      <w:jc w:val="center"/>
      <w:outlineLvl w:val="0"/>
    </w:pPr>
    <w:rPr>
      <w:rFonts w:eastAsiaTheme="majorEastAsia" w:cstheme="majorBidi"/>
      <w:b/>
      <w:bCs/>
      <w:caps/>
      <w:spacing w:val="4"/>
      <w:sz w:val="48"/>
      <w:szCs w:val="48"/>
    </w:rPr>
  </w:style>
  <w:style w:type="paragraph" w:styleId="Heading2">
    <w:name w:val="heading 2"/>
    <w:basedOn w:val="Heading3"/>
    <w:next w:val="Normal"/>
    <w:link w:val="Heading2Char"/>
    <w:uiPriority w:val="9"/>
    <w:unhideWhenUsed/>
    <w:qFormat/>
    <w:rsid w:val="00811DDC"/>
    <w:pPr>
      <w:keepNext/>
      <w:spacing w:after="0"/>
      <w:outlineLvl w:val="1"/>
    </w:pPr>
    <w:rPr>
      <w:bCs w:val="0"/>
      <w:sz w:val="24"/>
    </w:rPr>
  </w:style>
  <w:style w:type="paragraph" w:styleId="Heading3">
    <w:name w:val="heading 3"/>
    <w:basedOn w:val="Heading4"/>
    <w:next w:val="Normal"/>
    <w:link w:val="Heading3Char"/>
    <w:uiPriority w:val="9"/>
    <w:unhideWhenUsed/>
    <w:qFormat/>
    <w:rsid w:val="007D4D08"/>
    <w:pPr>
      <w:outlineLvl w:val="2"/>
    </w:pPr>
  </w:style>
  <w:style w:type="paragraph" w:styleId="Heading4">
    <w:name w:val="heading 4"/>
    <w:basedOn w:val="Normal"/>
    <w:next w:val="Normal"/>
    <w:link w:val="Heading4Char"/>
    <w:uiPriority w:val="9"/>
    <w:unhideWhenUsed/>
    <w:qFormat/>
    <w:rsid w:val="0097333A"/>
    <w:pPr>
      <w:jc w:val="left"/>
      <w:outlineLvl w:val="3"/>
    </w:pPr>
    <w:rPr>
      <w:rFonts w:cstheme="minorHAnsi"/>
      <w:b/>
      <w:bCs/>
    </w:rPr>
  </w:style>
  <w:style w:type="paragraph" w:styleId="Heading5">
    <w:name w:val="heading 5"/>
    <w:basedOn w:val="Normal"/>
    <w:next w:val="Normal"/>
    <w:link w:val="Heading5Char"/>
    <w:uiPriority w:val="9"/>
    <w:semiHidden/>
    <w:unhideWhenUsed/>
    <w:qFormat/>
    <w:rsid w:val="00997D12"/>
    <w:pPr>
      <w:keepNext/>
      <w:keepLines/>
      <w:spacing w:before="120" w:after="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semiHidden/>
    <w:unhideWhenUsed/>
    <w:qFormat/>
    <w:rsid w:val="00997D12"/>
    <w:pPr>
      <w:keepNext/>
      <w:keepLines/>
      <w:spacing w:before="120" w:after="0"/>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rsid w:val="00997D12"/>
    <w:pPr>
      <w:keepNext/>
      <w:keepLines/>
      <w:spacing w:before="120" w:after="0"/>
      <w:outlineLvl w:val="6"/>
    </w:pPr>
    <w:rPr>
      <w:i/>
      <w:iCs/>
    </w:rPr>
  </w:style>
  <w:style w:type="paragraph" w:styleId="Heading8">
    <w:name w:val="heading 8"/>
    <w:basedOn w:val="Normal"/>
    <w:next w:val="Normal"/>
    <w:link w:val="Heading8Char"/>
    <w:uiPriority w:val="9"/>
    <w:semiHidden/>
    <w:unhideWhenUsed/>
    <w:qFormat/>
    <w:rsid w:val="00997D12"/>
    <w:pPr>
      <w:keepNext/>
      <w:keepLines/>
      <w:spacing w:before="120" w:after="0"/>
      <w:outlineLvl w:val="7"/>
    </w:pPr>
    <w:rPr>
      <w:b/>
      <w:bCs/>
    </w:rPr>
  </w:style>
  <w:style w:type="paragraph" w:styleId="Heading9">
    <w:name w:val="heading 9"/>
    <w:basedOn w:val="Normal"/>
    <w:next w:val="Normal"/>
    <w:link w:val="Heading9Char"/>
    <w:uiPriority w:val="9"/>
    <w:semiHidden/>
    <w:unhideWhenUsed/>
    <w:qFormat/>
    <w:rsid w:val="00997D12"/>
    <w:pPr>
      <w:keepNext/>
      <w:keepLines/>
      <w:spacing w:before="120" w:after="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D1A85"/>
    <w:pPr>
      <w:spacing w:before="100" w:beforeAutospacing="1" w:after="100" w:afterAutospacing="1"/>
    </w:pPr>
    <w:rPr>
      <w:rFonts w:eastAsia="Times New Roman" w:cs="Times New Roman"/>
    </w:rPr>
  </w:style>
  <w:style w:type="character" w:styleId="CommentReference">
    <w:name w:val="annotation reference"/>
    <w:basedOn w:val="DefaultParagraphFont"/>
    <w:uiPriority w:val="99"/>
    <w:semiHidden/>
    <w:unhideWhenUsed/>
    <w:rsid w:val="00782701"/>
    <w:rPr>
      <w:sz w:val="16"/>
      <w:szCs w:val="16"/>
    </w:rPr>
  </w:style>
  <w:style w:type="paragraph" w:styleId="CommentText">
    <w:name w:val="annotation text"/>
    <w:basedOn w:val="Normal"/>
    <w:link w:val="CommentTextChar"/>
    <w:uiPriority w:val="99"/>
    <w:unhideWhenUsed/>
    <w:rsid w:val="00782701"/>
    <w:rPr>
      <w:sz w:val="20"/>
      <w:szCs w:val="20"/>
    </w:rPr>
  </w:style>
  <w:style w:type="character" w:customStyle="1" w:styleId="CommentTextChar">
    <w:name w:val="Comment Text Char"/>
    <w:basedOn w:val="DefaultParagraphFont"/>
    <w:link w:val="CommentText"/>
    <w:uiPriority w:val="99"/>
    <w:rsid w:val="00782701"/>
    <w:rPr>
      <w:sz w:val="20"/>
      <w:szCs w:val="20"/>
    </w:rPr>
  </w:style>
  <w:style w:type="paragraph" w:styleId="CommentSubject">
    <w:name w:val="annotation subject"/>
    <w:basedOn w:val="CommentText"/>
    <w:next w:val="CommentText"/>
    <w:link w:val="CommentSubjectChar"/>
    <w:uiPriority w:val="99"/>
    <w:semiHidden/>
    <w:unhideWhenUsed/>
    <w:rsid w:val="00782701"/>
    <w:rPr>
      <w:b/>
      <w:bCs/>
    </w:rPr>
  </w:style>
  <w:style w:type="character" w:customStyle="1" w:styleId="CommentSubjectChar">
    <w:name w:val="Comment Subject Char"/>
    <w:basedOn w:val="CommentTextChar"/>
    <w:link w:val="CommentSubject"/>
    <w:uiPriority w:val="99"/>
    <w:semiHidden/>
    <w:rsid w:val="00782701"/>
    <w:rPr>
      <w:b/>
      <w:bCs/>
      <w:sz w:val="20"/>
      <w:szCs w:val="20"/>
    </w:rPr>
  </w:style>
  <w:style w:type="paragraph" w:styleId="Revision">
    <w:name w:val="Revision"/>
    <w:hidden/>
    <w:uiPriority w:val="99"/>
    <w:semiHidden/>
    <w:rsid w:val="00655E00"/>
  </w:style>
  <w:style w:type="character" w:styleId="Hyperlink">
    <w:name w:val="Hyperlink"/>
    <w:basedOn w:val="DefaultParagraphFont"/>
    <w:uiPriority w:val="99"/>
    <w:unhideWhenUsed/>
    <w:rsid w:val="00FA668D"/>
    <w:rPr>
      <w:color w:val="0563C1" w:themeColor="hyperlink"/>
      <w:u w:val="single"/>
    </w:rPr>
  </w:style>
  <w:style w:type="character" w:styleId="UnresolvedMention">
    <w:name w:val="Unresolved Mention"/>
    <w:basedOn w:val="DefaultParagraphFont"/>
    <w:uiPriority w:val="99"/>
    <w:semiHidden/>
    <w:unhideWhenUsed/>
    <w:rsid w:val="00FA668D"/>
    <w:rPr>
      <w:color w:val="605E5C"/>
      <w:shd w:val="clear" w:color="auto" w:fill="E1DFDD"/>
    </w:rPr>
  </w:style>
  <w:style w:type="character" w:customStyle="1" w:styleId="Heading1Char">
    <w:name w:val="Heading 1 Char"/>
    <w:basedOn w:val="DefaultParagraphFont"/>
    <w:link w:val="Heading1"/>
    <w:uiPriority w:val="9"/>
    <w:rsid w:val="007D4D08"/>
    <w:rPr>
      <w:rFonts w:ascii="Cambria" w:eastAsiaTheme="majorEastAsia" w:hAnsi="Cambria" w:cstheme="majorBidi"/>
      <w:b/>
      <w:bCs/>
      <w:caps/>
      <w:spacing w:val="4"/>
      <w:sz w:val="48"/>
      <w:szCs w:val="48"/>
    </w:rPr>
  </w:style>
  <w:style w:type="character" w:customStyle="1" w:styleId="Heading2Char">
    <w:name w:val="Heading 2 Char"/>
    <w:basedOn w:val="DefaultParagraphFont"/>
    <w:link w:val="Heading2"/>
    <w:uiPriority w:val="9"/>
    <w:rsid w:val="00811DDC"/>
    <w:rPr>
      <w:rFonts w:ascii="Cambria" w:hAnsi="Cambria" w:cstheme="minorHAnsi"/>
      <w:b/>
      <w:sz w:val="24"/>
    </w:rPr>
  </w:style>
  <w:style w:type="paragraph" w:styleId="BalloonText">
    <w:name w:val="Balloon Text"/>
    <w:basedOn w:val="Normal"/>
    <w:link w:val="BalloonTextChar"/>
    <w:uiPriority w:val="99"/>
    <w:semiHidden/>
    <w:unhideWhenUsed/>
    <w:rsid w:val="00FA668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A668D"/>
    <w:rPr>
      <w:rFonts w:ascii="Segoe UI" w:hAnsi="Segoe UI" w:cs="Segoe UI"/>
      <w:sz w:val="18"/>
      <w:szCs w:val="18"/>
    </w:rPr>
  </w:style>
  <w:style w:type="character" w:customStyle="1" w:styleId="Heading3Char">
    <w:name w:val="Heading 3 Char"/>
    <w:basedOn w:val="DefaultParagraphFont"/>
    <w:link w:val="Heading3"/>
    <w:uiPriority w:val="9"/>
    <w:rsid w:val="007D4D08"/>
    <w:rPr>
      <w:rFonts w:ascii="Cambria" w:hAnsi="Cambria" w:cstheme="minorHAnsi"/>
      <w:b/>
      <w:bCs/>
    </w:rPr>
  </w:style>
  <w:style w:type="character" w:customStyle="1" w:styleId="Heading4Char">
    <w:name w:val="Heading 4 Char"/>
    <w:basedOn w:val="DefaultParagraphFont"/>
    <w:link w:val="Heading4"/>
    <w:uiPriority w:val="9"/>
    <w:rsid w:val="0097333A"/>
    <w:rPr>
      <w:rFonts w:ascii="Cambria" w:hAnsi="Cambria" w:cstheme="minorHAnsi"/>
      <w:b/>
      <w:bCs/>
    </w:rPr>
  </w:style>
  <w:style w:type="character" w:customStyle="1" w:styleId="Heading5Char">
    <w:name w:val="Heading 5 Char"/>
    <w:basedOn w:val="DefaultParagraphFont"/>
    <w:link w:val="Heading5"/>
    <w:uiPriority w:val="9"/>
    <w:semiHidden/>
    <w:rsid w:val="00997D12"/>
    <w:rPr>
      <w:rFonts w:asciiTheme="majorHAnsi" w:eastAsiaTheme="majorEastAsia" w:hAnsiTheme="majorHAnsi" w:cstheme="majorBidi"/>
      <w:b/>
      <w:bCs/>
    </w:rPr>
  </w:style>
  <w:style w:type="character" w:customStyle="1" w:styleId="Heading6Char">
    <w:name w:val="Heading 6 Char"/>
    <w:basedOn w:val="DefaultParagraphFont"/>
    <w:link w:val="Heading6"/>
    <w:uiPriority w:val="9"/>
    <w:semiHidden/>
    <w:rsid w:val="00997D12"/>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997D12"/>
    <w:rPr>
      <w:i/>
      <w:iCs/>
    </w:rPr>
  </w:style>
  <w:style w:type="character" w:customStyle="1" w:styleId="Heading8Char">
    <w:name w:val="Heading 8 Char"/>
    <w:basedOn w:val="DefaultParagraphFont"/>
    <w:link w:val="Heading8"/>
    <w:uiPriority w:val="9"/>
    <w:semiHidden/>
    <w:rsid w:val="00997D12"/>
    <w:rPr>
      <w:b/>
      <w:bCs/>
    </w:rPr>
  </w:style>
  <w:style w:type="character" w:customStyle="1" w:styleId="Heading9Char">
    <w:name w:val="Heading 9 Char"/>
    <w:basedOn w:val="DefaultParagraphFont"/>
    <w:link w:val="Heading9"/>
    <w:uiPriority w:val="9"/>
    <w:semiHidden/>
    <w:rsid w:val="00997D12"/>
    <w:rPr>
      <w:i/>
      <w:iCs/>
    </w:rPr>
  </w:style>
  <w:style w:type="paragraph" w:styleId="Caption">
    <w:name w:val="caption"/>
    <w:basedOn w:val="Normal"/>
    <w:next w:val="Normal"/>
    <w:uiPriority w:val="35"/>
    <w:semiHidden/>
    <w:unhideWhenUsed/>
    <w:qFormat/>
    <w:rsid w:val="00997D12"/>
    <w:rPr>
      <w:b/>
      <w:bCs/>
      <w:sz w:val="18"/>
      <w:szCs w:val="18"/>
    </w:rPr>
  </w:style>
  <w:style w:type="paragraph" w:styleId="Title">
    <w:name w:val="Title"/>
    <w:basedOn w:val="Normal"/>
    <w:next w:val="Normal"/>
    <w:link w:val="TitleChar"/>
    <w:uiPriority w:val="10"/>
    <w:qFormat/>
    <w:rsid w:val="00997D12"/>
    <w:pPr>
      <w:spacing w:after="0"/>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997D12"/>
    <w:rPr>
      <w:rFonts w:asciiTheme="majorHAnsi" w:eastAsiaTheme="majorEastAsia" w:hAnsiTheme="majorHAnsi" w:cstheme="majorBidi"/>
      <w:b/>
      <w:bCs/>
      <w:spacing w:val="-7"/>
      <w:sz w:val="48"/>
      <w:szCs w:val="48"/>
    </w:rPr>
  </w:style>
  <w:style w:type="paragraph" w:styleId="Subtitle">
    <w:name w:val="Subtitle"/>
    <w:basedOn w:val="Normal"/>
    <w:next w:val="Normal"/>
    <w:link w:val="SubtitleChar"/>
    <w:uiPriority w:val="11"/>
    <w:qFormat/>
    <w:rsid w:val="00997D12"/>
    <w:pPr>
      <w:numPr>
        <w:ilvl w:val="1"/>
      </w:numPr>
      <w:spacing w:after="240"/>
      <w:jc w:val="cente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997D12"/>
    <w:rPr>
      <w:rFonts w:asciiTheme="majorHAnsi" w:eastAsiaTheme="majorEastAsia" w:hAnsiTheme="majorHAnsi" w:cstheme="majorBidi"/>
      <w:sz w:val="24"/>
      <w:szCs w:val="24"/>
    </w:rPr>
  </w:style>
  <w:style w:type="character" w:styleId="Strong">
    <w:name w:val="Strong"/>
    <w:basedOn w:val="DefaultParagraphFont"/>
    <w:uiPriority w:val="22"/>
    <w:qFormat/>
    <w:rsid w:val="00997D12"/>
    <w:rPr>
      <w:b/>
      <w:bCs/>
      <w:color w:val="auto"/>
    </w:rPr>
  </w:style>
  <w:style w:type="character" w:styleId="Emphasis">
    <w:name w:val="Emphasis"/>
    <w:basedOn w:val="DefaultParagraphFont"/>
    <w:uiPriority w:val="20"/>
    <w:qFormat/>
    <w:rsid w:val="00997D12"/>
    <w:rPr>
      <w:i/>
      <w:iCs/>
      <w:color w:val="auto"/>
    </w:rPr>
  </w:style>
  <w:style w:type="paragraph" w:styleId="NoSpacing">
    <w:name w:val="No Spacing"/>
    <w:uiPriority w:val="1"/>
    <w:qFormat/>
    <w:rsid w:val="00997D12"/>
    <w:pPr>
      <w:spacing w:after="0" w:line="240" w:lineRule="auto"/>
    </w:pPr>
  </w:style>
  <w:style w:type="paragraph" w:styleId="ListParagraph">
    <w:name w:val="List Paragraph"/>
    <w:basedOn w:val="Normal"/>
    <w:uiPriority w:val="34"/>
    <w:qFormat/>
    <w:rsid w:val="00997D12"/>
    <w:pPr>
      <w:ind w:left="720"/>
      <w:contextualSpacing/>
    </w:pPr>
  </w:style>
  <w:style w:type="paragraph" w:styleId="Quote">
    <w:name w:val="Quote"/>
    <w:basedOn w:val="Normal"/>
    <w:next w:val="Normal"/>
    <w:link w:val="QuoteChar"/>
    <w:uiPriority w:val="29"/>
    <w:qFormat/>
    <w:rsid w:val="00997D12"/>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rsid w:val="00997D12"/>
    <w:rPr>
      <w:rFonts w:asciiTheme="majorHAnsi" w:eastAsiaTheme="majorEastAsia" w:hAnsiTheme="majorHAnsi" w:cstheme="majorBidi"/>
      <w:i/>
      <w:iCs/>
      <w:sz w:val="24"/>
      <w:szCs w:val="24"/>
    </w:rPr>
  </w:style>
  <w:style w:type="paragraph" w:styleId="IntenseQuote">
    <w:name w:val="Intense Quote"/>
    <w:basedOn w:val="Normal"/>
    <w:next w:val="Normal"/>
    <w:link w:val="IntenseQuoteChar"/>
    <w:uiPriority w:val="30"/>
    <w:qFormat/>
    <w:rsid w:val="00997D12"/>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997D12"/>
    <w:rPr>
      <w:rFonts w:asciiTheme="majorHAnsi" w:eastAsiaTheme="majorEastAsia" w:hAnsiTheme="majorHAnsi" w:cstheme="majorBidi"/>
      <w:sz w:val="26"/>
      <w:szCs w:val="26"/>
    </w:rPr>
  </w:style>
  <w:style w:type="character" w:styleId="SubtleEmphasis">
    <w:name w:val="Subtle Emphasis"/>
    <w:basedOn w:val="DefaultParagraphFont"/>
    <w:uiPriority w:val="19"/>
    <w:qFormat/>
    <w:rsid w:val="00997D12"/>
    <w:rPr>
      <w:i/>
      <w:iCs/>
      <w:color w:val="auto"/>
    </w:rPr>
  </w:style>
  <w:style w:type="character" w:styleId="IntenseEmphasis">
    <w:name w:val="Intense Emphasis"/>
    <w:basedOn w:val="DefaultParagraphFont"/>
    <w:uiPriority w:val="21"/>
    <w:qFormat/>
    <w:rsid w:val="00997D12"/>
    <w:rPr>
      <w:b/>
      <w:bCs/>
      <w:i/>
      <w:iCs/>
      <w:color w:val="auto"/>
    </w:rPr>
  </w:style>
  <w:style w:type="character" w:styleId="SubtleReference">
    <w:name w:val="Subtle Reference"/>
    <w:basedOn w:val="DefaultParagraphFont"/>
    <w:uiPriority w:val="31"/>
    <w:qFormat/>
    <w:rsid w:val="00997D12"/>
    <w:rPr>
      <w:smallCaps/>
      <w:color w:val="auto"/>
      <w:u w:val="single" w:color="7F7F7F" w:themeColor="text1" w:themeTint="80"/>
    </w:rPr>
  </w:style>
  <w:style w:type="character" w:styleId="IntenseReference">
    <w:name w:val="Intense Reference"/>
    <w:basedOn w:val="DefaultParagraphFont"/>
    <w:uiPriority w:val="32"/>
    <w:qFormat/>
    <w:rsid w:val="00997D12"/>
    <w:rPr>
      <w:b/>
      <w:bCs/>
      <w:smallCaps/>
      <w:color w:val="auto"/>
      <w:u w:val="single"/>
    </w:rPr>
  </w:style>
  <w:style w:type="character" w:styleId="BookTitle">
    <w:name w:val="Book Title"/>
    <w:basedOn w:val="DefaultParagraphFont"/>
    <w:uiPriority w:val="33"/>
    <w:qFormat/>
    <w:rsid w:val="00997D12"/>
    <w:rPr>
      <w:b/>
      <w:bCs/>
      <w:smallCaps/>
      <w:color w:val="auto"/>
    </w:rPr>
  </w:style>
  <w:style w:type="paragraph" w:styleId="TOCHeading">
    <w:name w:val="TOC Heading"/>
    <w:basedOn w:val="Heading1"/>
    <w:next w:val="Normal"/>
    <w:uiPriority w:val="39"/>
    <w:semiHidden/>
    <w:unhideWhenUsed/>
    <w:qFormat/>
    <w:rsid w:val="00997D12"/>
    <w:pPr>
      <w:outlineLvl w:val="9"/>
    </w:pPr>
  </w:style>
  <w:style w:type="character" w:styleId="FollowedHyperlink">
    <w:name w:val="FollowedHyperlink"/>
    <w:basedOn w:val="DefaultParagraphFont"/>
    <w:uiPriority w:val="99"/>
    <w:semiHidden/>
    <w:unhideWhenUsed/>
    <w:rsid w:val="00FC439D"/>
    <w:rPr>
      <w:color w:val="954F72" w:themeColor="followedHyperlink"/>
      <w:u w:val="single"/>
    </w:rPr>
  </w:style>
  <w:style w:type="paragraph" w:styleId="Header">
    <w:name w:val="header"/>
    <w:basedOn w:val="Normal"/>
    <w:link w:val="HeaderChar"/>
    <w:uiPriority w:val="99"/>
    <w:unhideWhenUsed/>
    <w:rsid w:val="00033AB9"/>
    <w:pPr>
      <w:tabs>
        <w:tab w:val="center" w:pos="4680"/>
        <w:tab w:val="right" w:pos="9360"/>
      </w:tabs>
      <w:spacing w:after="0"/>
    </w:pPr>
  </w:style>
  <w:style w:type="character" w:customStyle="1" w:styleId="HeaderChar">
    <w:name w:val="Header Char"/>
    <w:basedOn w:val="DefaultParagraphFont"/>
    <w:link w:val="Header"/>
    <w:uiPriority w:val="99"/>
    <w:rsid w:val="00033AB9"/>
  </w:style>
  <w:style w:type="paragraph" w:styleId="Footer">
    <w:name w:val="footer"/>
    <w:basedOn w:val="Normal"/>
    <w:link w:val="FooterChar"/>
    <w:uiPriority w:val="99"/>
    <w:unhideWhenUsed/>
    <w:rsid w:val="00033AB9"/>
    <w:pPr>
      <w:tabs>
        <w:tab w:val="center" w:pos="4680"/>
        <w:tab w:val="right" w:pos="9360"/>
      </w:tabs>
      <w:spacing w:after="0"/>
    </w:pPr>
  </w:style>
  <w:style w:type="character" w:customStyle="1" w:styleId="FooterChar">
    <w:name w:val="Footer Char"/>
    <w:basedOn w:val="DefaultParagraphFont"/>
    <w:link w:val="Footer"/>
    <w:uiPriority w:val="99"/>
    <w:rsid w:val="00033AB9"/>
  </w:style>
  <w:style w:type="table" w:styleId="TableGrid">
    <w:name w:val="Table Grid"/>
    <w:basedOn w:val="TableNormal"/>
    <w:uiPriority w:val="39"/>
    <w:rsid w:val="00FE42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1309661">
      <w:bodyDiv w:val="1"/>
      <w:marLeft w:val="0"/>
      <w:marRight w:val="0"/>
      <w:marTop w:val="0"/>
      <w:marBottom w:val="0"/>
      <w:divBdr>
        <w:top w:val="none" w:sz="0" w:space="0" w:color="auto"/>
        <w:left w:val="none" w:sz="0" w:space="0" w:color="auto"/>
        <w:bottom w:val="none" w:sz="0" w:space="0" w:color="auto"/>
        <w:right w:val="none" w:sz="0" w:space="0" w:color="auto"/>
      </w:divBdr>
      <w:divsChild>
        <w:div w:id="946348603">
          <w:marLeft w:val="0"/>
          <w:marRight w:val="0"/>
          <w:marTop w:val="0"/>
          <w:marBottom w:val="0"/>
          <w:divBdr>
            <w:top w:val="none" w:sz="0" w:space="0" w:color="auto"/>
            <w:left w:val="none" w:sz="0" w:space="0" w:color="auto"/>
            <w:bottom w:val="none" w:sz="0" w:space="0" w:color="auto"/>
            <w:right w:val="none" w:sz="0" w:space="0" w:color="auto"/>
          </w:divBdr>
          <w:divsChild>
            <w:div w:id="200366975">
              <w:marLeft w:val="0"/>
              <w:marRight w:val="0"/>
              <w:marTop w:val="0"/>
              <w:marBottom w:val="0"/>
              <w:divBdr>
                <w:top w:val="none" w:sz="0" w:space="0" w:color="auto"/>
                <w:left w:val="none" w:sz="0" w:space="0" w:color="auto"/>
                <w:bottom w:val="none" w:sz="0" w:space="0" w:color="auto"/>
                <w:right w:val="none" w:sz="0" w:space="0" w:color="auto"/>
              </w:divBdr>
              <w:divsChild>
                <w:div w:id="150172850">
                  <w:marLeft w:val="0"/>
                  <w:marRight w:val="0"/>
                  <w:marTop w:val="0"/>
                  <w:marBottom w:val="0"/>
                  <w:divBdr>
                    <w:top w:val="none" w:sz="0" w:space="0" w:color="auto"/>
                    <w:left w:val="none" w:sz="0" w:space="0" w:color="auto"/>
                    <w:bottom w:val="none" w:sz="0" w:space="0" w:color="auto"/>
                    <w:right w:val="none" w:sz="0" w:space="0" w:color="auto"/>
                  </w:divBdr>
                  <w:divsChild>
                    <w:div w:id="119762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1856776">
      <w:bodyDiv w:val="1"/>
      <w:marLeft w:val="0"/>
      <w:marRight w:val="0"/>
      <w:marTop w:val="0"/>
      <w:marBottom w:val="0"/>
      <w:divBdr>
        <w:top w:val="none" w:sz="0" w:space="0" w:color="auto"/>
        <w:left w:val="none" w:sz="0" w:space="0" w:color="auto"/>
        <w:bottom w:val="none" w:sz="0" w:space="0" w:color="auto"/>
        <w:right w:val="none" w:sz="0" w:space="0" w:color="auto"/>
      </w:divBdr>
      <w:divsChild>
        <w:div w:id="1155221122">
          <w:marLeft w:val="0"/>
          <w:marRight w:val="0"/>
          <w:marTop w:val="0"/>
          <w:marBottom w:val="0"/>
          <w:divBdr>
            <w:top w:val="none" w:sz="0" w:space="0" w:color="auto"/>
            <w:left w:val="none" w:sz="0" w:space="0" w:color="auto"/>
            <w:bottom w:val="none" w:sz="0" w:space="0" w:color="auto"/>
            <w:right w:val="none" w:sz="0" w:space="0" w:color="auto"/>
          </w:divBdr>
          <w:divsChild>
            <w:div w:id="1855067679">
              <w:marLeft w:val="0"/>
              <w:marRight w:val="0"/>
              <w:marTop w:val="0"/>
              <w:marBottom w:val="0"/>
              <w:divBdr>
                <w:top w:val="none" w:sz="0" w:space="0" w:color="auto"/>
                <w:left w:val="none" w:sz="0" w:space="0" w:color="auto"/>
                <w:bottom w:val="none" w:sz="0" w:space="0" w:color="auto"/>
                <w:right w:val="none" w:sz="0" w:space="0" w:color="auto"/>
              </w:divBdr>
              <w:divsChild>
                <w:div w:id="1292595958">
                  <w:marLeft w:val="0"/>
                  <w:marRight w:val="0"/>
                  <w:marTop w:val="0"/>
                  <w:marBottom w:val="0"/>
                  <w:divBdr>
                    <w:top w:val="none" w:sz="0" w:space="0" w:color="auto"/>
                    <w:left w:val="none" w:sz="0" w:space="0" w:color="auto"/>
                    <w:bottom w:val="none" w:sz="0" w:space="0" w:color="auto"/>
                    <w:right w:val="none" w:sz="0" w:space="0" w:color="auto"/>
                  </w:divBdr>
                  <w:divsChild>
                    <w:div w:id="1192761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1393948">
      <w:bodyDiv w:val="1"/>
      <w:marLeft w:val="0"/>
      <w:marRight w:val="0"/>
      <w:marTop w:val="0"/>
      <w:marBottom w:val="0"/>
      <w:divBdr>
        <w:top w:val="none" w:sz="0" w:space="0" w:color="auto"/>
        <w:left w:val="none" w:sz="0" w:space="0" w:color="auto"/>
        <w:bottom w:val="none" w:sz="0" w:space="0" w:color="auto"/>
        <w:right w:val="none" w:sz="0" w:space="0" w:color="auto"/>
      </w:divBdr>
      <w:divsChild>
        <w:div w:id="750933561">
          <w:marLeft w:val="0"/>
          <w:marRight w:val="0"/>
          <w:marTop w:val="0"/>
          <w:marBottom w:val="0"/>
          <w:divBdr>
            <w:top w:val="none" w:sz="0" w:space="0" w:color="auto"/>
            <w:left w:val="none" w:sz="0" w:space="0" w:color="auto"/>
            <w:bottom w:val="none" w:sz="0" w:space="0" w:color="auto"/>
            <w:right w:val="none" w:sz="0" w:space="0" w:color="auto"/>
          </w:divBdr>
          <w:divsChild>
            <w:div w:id="1046099993">
              <w:marLeft w:val="0"/>
              <w:marRight w:val="0"/>
              <w:marTop w:val="0"/>
              <w:marBottom w:val="0"/>
              <w:divBdr>
                <w:top w:val="none" w:sz="0" w:space="0" w:color="auto"/>
                <w:left w:val="none" w:sz="0" w:space="0" w:color="auto"/>
                <w:bottom w:val="none" w:sz="0" w:space="0" w:color="auto"/>
                <w:right w:val="none" w:sz="0" w:space="0" w:color="auto"/>
              </w:divBdr>
              <w:divsChild>
                <w:div w:id="1970161110">
                  <w:marLeft w:val="0"/>
                  <w:marRight w:val="0"/>
                  <w:marTop w:val="0"/>
                  <w:marBottom w:val="0"/>
                  <w:divBdr>
                    <w:top w:val="none" w:sz="0" w:space="0" w:color="auto"/>
                    <w:left w:val="none" w:sz="0" w:space="0" w:color="auto"/>
                    <w:bottom w:val="none" w:sz="0" w:space="0" w:color="auto"/>
                    <w:right w:val="none" w:sz="0" w:space="0" w:color="auto"/>
                  </w:divBdr>
                  <w:divsChild>
                    <w:div w:id="1413813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csanr@wsu.edu"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csanr.wsu.edu/resources/bioag-grant-progra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csanr.wsu.edu/resources/bioag-grant-progr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4188f37-51ba-46a1-9f6e-efbe239c3f5e">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ADA543D5F2B05478C710A017E7C7DCC" ma:contentTypeVersion="9" ma:contentTypeDescription="Create a new document." ma:contentTypeScope="" ma:versionID="e2a8ec058fc6b6a48cc910e33ec542cd">
  <xsd:schema xmlns:xsd="http://www.w3.org/2001/XMLSchema" xmlns:xs="http://www.w3.org/2001/XMLSchema" xmlns:p="http://schemas.microsoft.com/office/2006/metadata/properties" xmlns:ns2="04188f37-51ba-46a1-9f6e-efbe239c3f5e" targetNamespace="http://schemas.microsoft.com/office/2006/metadata/properties" ma:root="true" ma:fieldsID="bacfc645f9b72d814a7f46cb7f77ac2f" ns2:_="">
    <xsd:import namespace="04188f37-51ba-46a1-9f6e-efbe239c3f5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188f37-51ba-46a1-9f6e-efbe239c3f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1da502c-7e40-4002-9fa7-8e5645d13f89"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DCCE427-CFE2-4219-B266-87191F48AB45}">
  <ds:schemaRefs>
    <ds:schemaRef ds:uri="http://schemas.microsoft.com/office/2006/metadata/properties"/>
    <ds:schemaRef ds:uri="http://schemas.microsoft.com/office/infopath/2007/PartnerControls"/>
    <ds:schemaRef ds:uri="04188f37-51ba-46a1-9f6e-efbe239c3f5e"/>
  </ds:schemaRefs>
</ds:datastoreItem>
</file>

<file path=customXml/itemProps2.xml><?xml version="1.0" encoding="utf-8"?>
<ds:datastoreItem xmlns:ds="http://schemas.openxmlformats.org/officeDocument/2006/customXml" ds:itemID="{A745B630-0401-40E2-BBD3-EDEBD15572BA}">
  <ds:schemaRefs>
    <ds:schemaRef ds:uri="http://schemas.microsoft.com/sharepoint/v3/contenttype/forms"/>
  </ds:schemaRefs>
</ds:datastoreItem>
</file>

<file path=customXml/itemProps3.xml><?xml version="1.0" encoding="utf-8"?>
<ds:datastoreItem xmlns:ds="http://schemas.openxmlformats.org/officeDocument/2006/customXml" ds:itemID="{6F1C49E1-B354-4A71-B71D-2C69F74BA8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188f37-51ba-46a1-9f6e-efbe239c3f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457</TotalTime>
  <Pages>1</Pages>
  <Words>514</Words>
  <Characters>2933</Characters>
  <Application>Microsoft Office Word</Application>
  <DocSecurity>4</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3441</CharactersWithSpaces>
  <SharedDoc>false</SharedDoc>
  <HLinks>
    <vt:vector size="18" baseType="variant">
      <vt:variant>
        <vt:i4>46</vt:i4>
      </vt:variant>
      <vt:variant>
        <vt:i4>3</vt:i4>
      </vt:variant>
      <vt:variant>
        <vt:i4>0</vt:i4>
      </vt:variant>
      <vt:variant>
        <vt:i4>5</vt:i4>
      </vt:variant>
      <vt:variant>
        <vt:lpwstr>mailto:csanr@wsu.edu</vt:lpwstr>
      </vt:variant>
      <vt:variant>
        <vt:lpwstr/>
      </vt:variant>
      <vt:variant>
        <vt:i4>4784222</vt:i4>
      </vt:variant>
      <vt:variant>
        <vt:i4>0</vt:i4>
      </vt:variant>
      <vt:variant>
        <vt:i4>0</vt:i4>
      </vt:variant>
      <vt:variant>
        <vt:i4>5</vt:i4>
      </vt:variant>
      <vt:variant>
        <vt:lpwstr>https://csanr.wsu.edu/resources/bioag-grant-program/</vt:lpwstr>
      </vt:variant>
      <vt:variant>
        <vt:lpwstr/>
      </vt:variant>
      <vt:variant>
        <vt:i4>4784222</vt:i4>
      </vt:variant>
      <vt:variant>
        <vt:i4>0</vt:i4>
      </vt:variant>
      <vt:variant>
        <vt:i4>0</vt:i4>
      </vt:variant>
      <vt:variant>
        <vt:i4>5</vt:i4>
      </vt:variant>
      <vt:variant>
        <vt:lpwstr>https://csanr.wsu.edu/resources/bioag-grant-program/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Doonan, Kathryn Anne</dc:creator>
  <cp:keywords/>
  <dc:description/>
  <cp:lastModifiedBy>Griset, Margaret Louise</cp:lastModifiedBy>
  <cp:revision>129</cp:revision>
  <dcterms:created xsi:type="dcterms:W3CDTF">2024-09-09T17:24:00Z</dcterms:created>
  <dcterms:modified xsi:type="dcterms:W3CDTF">2026-09-22T23:41:00Z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0x010100EADA543D5F2B05478C710A017E7C7DCC</vt:lpwstr>
  </property>
  <property fmtid="{D5CDD505-2E9C-101B-9397-08002B2CF9AE}" pid="3" name="MediaServiceImageTags">
    <vt:lpwstr/>
  </property>
</Properties>
</file>